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6CDD5878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bookmarkStart w:id="0" w:name="_Hlk194352245"/>
      <w:r w:rsidR="006E0A9A">
        <w:rPr>
          <w:rFonts w:ascii="Nunito Sans Light" w:eastAsia="Times New Roman" w:hAnsi="Nunito Sans Light"/>
          <w:b/>
          <w:iCs/>
          <w:szCs w:val="20"/>
          <w:lang w:eastAsia="hu-HU"/>
        </w:rPr>
        <w:t>Gallyazó-daraboló</w:t>
      </w:r>
      <w:bookmarkEnd w:id="0"/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2A5D14C5" w14:textId="4CEBA0A8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067F1830" w14:textId="77777777" w:rsidR="008E0AE6" w:rsidRPr="003F26BB" w:rsidRDefault="008E0AE6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1946D1CF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  <w:r w:rsidR="008E0AE6">
        <w:rPr>
          <w:rFonts w:ascii="Nunito Sans Light" w:eastAsia="Times New Roman" w:hAnsi="Nunito Sans Light"/>
          <w:b/>
          <w:sz w:val="22"/>
          <w:szCs w:val="22"/>
          <w:lang w:eastAsia="hu-HU"/>
        </w:rPr>
        <w:t>.</w:t>
      </w:r>
    </w:p>
    <w:p w14:paraId="26322F78" w14:textId="0E6EB4C0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6EEFF276" w:rsidR="00CF52DF" w:rsidRDefault="00CF52DF" w:rsidP="008E0AE6">
      <w:pPr>
        <w:spacing w:after="0" w:line="276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15182E91" w:rsidR="00CF52DF" w:rsidRPr="008E0AE6" w:rsidRDefault="008E0AE6" w:rsidP="008E0AE6">
      <w:pPr>
        <w:spacing w:after="0" w:line="276" w:lineRule="auto"/>
        <w:rPr>
          <w:rFonts w:ascii="Nunito Sans Light" w:eastAsia="Times New Roman" w:hAnsi="Nunito Sans Light"/>
          <w:bCs/>
          <w:sz w:val="20"/>
          <w:szCs w:val="20"/>
          <w:lang w:eastAsia="hu-HU"/>
        </w:rPr>
      </w:pPr>
      <w:r w:rsidRPr="005C057C">
        <w:rPr>
          <w:rFonts w:ascii="Nunito Sans Light" w:eastAsia="Times New Roman" w:hAnsi="Nunito Sans Light"/>
          <w:bCs/>
          <w:sz w:val="20"/>
          <w:szCs w:val="20"/>
          <w:lang w:eastAsia="hu-HU"/>
        </w:rPr>
        <w:t xml:space="preserve">A vizsgálat az egészségügyi tevékenység végzéséhez szükséges egészségi alkalmasság vizsgálatáról és minősítéséről szóló 40/2004. (IV.26.) </w:t>
      </w:r>
      <w:proofErr w:type="spellStart"/>
      <w:r w:rsidRPr="005C057C">
        <w:rPr>
          <w:rFonts w:ascii="Nunito Sans Light" w:eastAsia="Times New Roman" w:hAnsi="Nunito Sans Light"/>
          <w:bCs/>
          <w:sz w:val="20"/>
          <w:szCs w:val="20"/>
          <w:lang w:eastAsia="hu-HU"/>
        </w:rPr>
        <w:t>ESzCsM</w:t>
      </w:r>
      <w:proofErr w:type="spellEnd"/>
      <w:r w:rsidRPr="005C057C">
        <w:rPr>
          <w:rFonts w:ascii="Nunito Sans Light" w:eastAsia="Times New Roman" w:hAnsi="Nunito Sans Light"/>
          <w:bCs/>
          <w:sz w:val="20"/>
          <w:szCs w:val="20"/>
          <w:lang w:eastAsia="hu-HU"/>
        </w:rPr>
        <w:t xml:space="preserve"> rendeletben foglaltak szerint az egészségügyi tevékenységre való alkalmasságot kizáró korlátozások figyelembevételével történik.</w:t>
      </w:r>
    </w:p>
    <w:p w14:paraId="5F3EB617" w14:textId="77777777" w:rsidR="008E0AE6" w:rsidRDefault="008E0AE6" w:rsidP="008E0AE6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5A4B6E9D" w14:textId="7E4C969E" w:rsidR="00CF52DF" w:rsidRDefault="00CF52DF" w:rsidP="005C057C">
      <w:pPr>
        <w:spacing w:after="0" w:line="276" w:lineRule="auto"/>
        <w:jc w:val="center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8E0AE6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            </w:t>
      </w:r>
      <w:r w:rsidR="006E0A9A" w:rsidRPr="006E0A9A">
        <w:rPr>
          <w:rFonts w:ascii="Nunito Sans Light" w:eastAsia="Times New Roman" w:hAnsi="Nunito Sans Light"/>
          <w:b/>
          <w:iCs/>
          <w:sz w:val="22"/>
          <w:szCs w:val="22"/>
          <w:lang w:eastAsia="hu-HU"/>
        </w:rPr>
        <w:t>Gallyazó-daraboló</w:t>
      </w:r>
      <w:r w:rsidR="006E0A9A" w:rsidRPr="006E0A9A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0C2C182A" w:rsidR="00CF52DF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1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1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6E0A9A">
        <w:rPr>
          <w:rFonts w:ascii="Nunito Sans Light" w:eastAsia="Times New Roman" w:hAnsi="Nunito Sans Light"/>
          <w:sz w:val="22"/>
          <w:szCs w:val="22"/>
          <w:lang w:eastAsia="hu-HU"/>
        </w:rPr>
        <w:t>NES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EN NEM ALKALMAS</w:t>
      </w:r>
    </w:p>
    <w:p w14:paraId="4BC3EAD2" w14:textId="77777777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122A598A" w14:textId="21128A0A" w:rsidR="00835480" w:rsidRPr="003E78DC" w:rsidRDefault="00CF52DF" w:rsidP="003E78DC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sectPr w:rsidR="00835480" w:rsidRPr="003E78DC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B40F8" w14:textId="77777777" w:rsidR="00A46FE7" w:rsidRDefault="00A46FE7" w:rsidP="006C0A72">
      <w:pPr>
        <w:spacing w:after="0" w:line="240" w:lineRule="auto"/>
      </w:pPr>
      <w:r>
        <w:separator/>
      </w:r>
    </w:p>
  </w:endnote>
  <w:endnote w:type="continuationSeparator" w:id="0">
    <w:p w14:paraId="59312D57" w14:textId="77777777" w:rsidR="00A46FE7" w:rsidRDefault="00A46FE7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742C5A91-E1B1-4989-8112-E9FF22C10F45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BFB08CDE-1555-4D0E-9F40-24F4382E4643}"/>
    <w:embedBold r:id="rId3" w:fontKey="{0F3E65D0-AD51-4AA7-AF48-5E24A34E3D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5AFD7A5-CDAD-4F85-AF6E-A1ACC0E33C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882F3" w14:textId="77777777" w:rsidR="00A46FE7" w:rsidRDefault="00A46FE7" w:rsidP="006C0A72">
      <w:pPr>
        <w:spacing w:after="0" w:line="240" w:lineRule="auto"/>
      </w:pPr>
      <w:r>
        <w:separator/>
      </w:r>
    </w:p>
  </w:footnote>
  <w:footnote w:type="continuationSeparator" w:id="0">
    <w:p w14:paraId="3165D759" w14:textId="77777777" w:rsidR="00A46FE7" w:rsidRDefault="00A46FE7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C39C" w14:textId="77777777" w:rsidR="006C0A72" w:rsidRDefault="008E4FEB">
    <w:pPr>
      <w:pStyle w:val="lfej"/>
    </w:pPr>
    <w:ins w:id="2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3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271713"/>
    <w:rsid w:val="002D4FB6"/>
    <w:rsid w:val="00310EA2"/>
    <w:rsid w:val="00311FB2"/>
    <w:rsid w:val="003755E2"/>
    <w:rsid w:val="003C4994"/>
    <w:rsid w:val="003E5A10"/>
    <w:rsid w:val="003E78DC"/>
    <w:rsid w:val="00532B4E"/>
    <w:rsid w:val="005C057C"/>
    <w:rsid w:val="005C759A"/>
    <w:rsid w:val="005E74C6"/>
    <w:rsid w:val="006C0A72"/>
    <w:rsid w:val="006E0A9A"/>
    <w:rsid w:val="00712019"/>
    <w:rsid w:val="007539CA"/>
    <w:rsid w:val="00786FF4"/>
    <w:rsid w:val="00835480"/>
    <w:rsid w:val="00845FCD"/>
    <w:rsid w:val="00850CDF"/>
    <w:rsid w:val="00862384"/>
    <w:rsid w:val="008E0AE6"/>
    <w:rsid w:val="008E4FEB"/>
    <w:rsid w:val="008E7A98"/>
    <w:rsid w:val="00A35BCB"/>
    <w:rsid w:val="00A46FE7"/>
    <w:rsid w:val="00CB6189"/>
    <w:rsid w:val="00CF52DF"/>
    <w:rsid w:val="00DC2A35"/>
    <w:rsid w:val="00DF6339"/>
    <w:rsid w:val="00E14006"/>
    <w:rsid w:val="00E52C97"/>
    <w:rsid w:val="00ED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190</Words>
  <Characters>1313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12</cp:revision>
  <cp:lastPrinted>2023-03-03T07:47:00Z</cp:lastPrinted>
  <dcterms:created xsi:type="dcterms:W3CDTF">2023-01-20T14:24:00Z</dcterms:created>
  <dcterms:modified xsi:type="dcterms:W3CDTF">2025-03-31T20:25:00Z</dcterms:modified>
</cp:coreProperties>
</file>