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72548" w14:textId="77777777" w:rsidR="00CF52DF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438EDCDD" w14:textId="2656CD85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5ABBD776" w14:textId="7654FFD5" w:rsidR="00CF52DF" w:rsidRPr="003F26BB" w:rsidRDefault="00CF52DF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r w:rsidR="001B6891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RUHÁZATI </w:t>
      </w:r>
      <w:r w:rsidR="00156BE1">
        <w:rPr>
          <w:rFonts w:ascii="Nunito Sans Light" w:eastAsia="Times New Roman" w:hAnsi="Nunito Sans Light"/>
          <w:b/>
          <w:iCs/>
          <w:szCs w:val="20"/>
          <w:lang w:eastAsia="hu-HU"/>
        </w:rPr>
        <w:t>ELADÓ</w:t>
      </w:r>
    </w:p>
    <w:p w14:paraId="7345A726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F52DF" w14:paraId="00543F77" w14:textId="77777777" w:rsidTr="00CB6189">
        <w:trPr>
          <w:jc w:val="center"/>
        </w:trPr>
        <w:tc>
          <w:tcPr>
            <w:tcW w:w="4672" w:type="dxa"/>
            <w:vAlign w:val="bottom"/>
          </w:tcPr>
          <w:p w14:paraId="522A627A" w14:textId="5B633319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3F10BDF5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66AA69" w14:textId="77777777" w:rsidTr="00CB6189">
        <w:trPr>
          <w:jc w:val="center"/>
        </w:trPr>
        <w:tc>
          <w:tcPr>
            <w:tcW w:w="4672" w:type="dxa"/>
            <w:vAlign w:val="bottom"/>
          </w:tcPr>
          <w:p w14:paraId="3B137B71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75737544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46DB0ABF" w14:textId="77777777" w:rsidTr="00CB6189">
        <w:trPr>
          <w:jc w:val="center"/>
        </w:trPr>
        <w:tc>
          <w:tcPr>
            <w:tcW w:w="4672" w:type="dxa"/>
            <w:vAlign w:val="bottom"/>
          </w:tcPr>
          <w:p w14:paraId="22A46FF6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196806D6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3A1B5C" w14:textId="77777777" w:rsidTr="00CB6189">
        <w:trPr>
          <w:jc w:val="center"/>
        </w:trPr>
        <w:tc>
          <w:tcPr>
            <w:tcW w:w="4672" w:type="dxa"/>
            <w:vAlign w:val="center"/>
          </w:tcPr>
          <w:p w14:paraId="5C381468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E73BD82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7538916E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301037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Szakképző intézménybe jelentkező hallgató/képzésre jelentkező beiskolázása.</w:t>
      </w:r>
    </w:p>
    <w:p w14:paraId="4CEACD25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66CCE300" w14:textId="0FB332F4" w:rsidR="00CF52DF" w:rsidRPr="003F26BB" w:rsidRDefault="00080376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. ………………………………………….</w:t>
      </w:r>
    </w:p>
    <w:p w14:paraId="5D2D59AE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2FD64A8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8E19B0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…………………………………………………………</w:t>
      </w:r>
    </w:p>
    <w:p w14:paraId="4AF58FC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kérelmező (képzésre jelentkező) aláírása</w:t>
      </w:r>
    </w:p>
    <w:p w14:paraId="4999BFBA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A5D14C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FF28702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15. számú melléklet a 33/1998. (VI. 24.) NM rendelethez</w:t>
      </w:r>
    </w:p>
    <w:p w14:paraId="26322F7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Foglalkozás-egészségügyi szakellátó hely megnevezése:</w:t>
      </w:r>
      <w:r w:rsidRPr="003F26BB">
        <w:rPr>
          <w:rFonts w:ascii="Nunito Sans Light" w:eastAsia="Times New Roman" w:hAnsi="Nunito Sans Light"/>
          <w:lang w:eastAsia="hu-HU"/>
        </w:rPr>
        <w:t xml:space="preserve"> …………………………………………</w:t>
      </w:r>
      <w:r>
        <w:rPr>
          <w:rFonts w:ascii="Nunito Sans Light" w:eastAsia="Times New Roman" w:hAnsi="Nunito Sans Light"/>
          <w:lang w:eastAsia="hu-HU"/>
        </w:rPr>
        <w:t>….</w:t>
      </w:r>
    </w:p>
    <w:p w14:paraId="6E53DCF7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250EFC9" w14:textId="77777777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60BB5D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36"/>
          <w:szCs w:val="36"/>
          <w:lang w:eastAsia="hu-HU"/>
        </w:rPr>
      </w:pPr>
    </w:p>
    <w:p w14:paraId="5A4B6E9D" w14:textId="58F25948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A vizsgált eredménye alapján…………………………………………………………hallgató/képzésre jelentkező </w:t>
      </w:r>
      <w:r w:rsidR="00156BE1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</w:t>
      </w:r>
      <w:r w:rsidR="001B6891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Ruházati </w:t>
      </w:r>
      <w:r w:rsidR="00156BE1">
        <w:rPr>
          <w:rFonts w:ascii="Nunito Sans Light" w:eastAsia="Times New Roman" w:hAnsi="Nunito Sans Light"/>
          <w:b/>
          <w:sz w:val="22"/>
          <w:szCs w:val="22"/>
          <w:lang w:eastAsia="hu-HU"/>
        </w:rPr>
        <w:t>eladó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munkakörben/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>szakmában</w:t>
      </w:r>
    </w:p>
    <w:p w14:paraId="1ADF6CC1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</w:p>
    <w:p w14:paraId="085BFB4A" w14:textId="3ECAC770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                NEM ALKALMAS                 IDEIGLE</w:t>
      </w:r>
      <w:r w:rsidR="009E448B">
        <w:rPr>
          <w:rFonts w:ascii="Nunito Sans Light" w:eastAsia="Times New Roman" w:hAnsi="Nunito Sans Light"/>
          <w:sz w:val="22"/>
          <w:szCs w:val="22"/>
          <w:lang w:eastAsia="hu-HU"/>
        </w:rPr>
        <w:t>NE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SEN NEM ALKALMAS</w:t>
      </w:r>
    </w:p>
    <w:p w14:paraId="4BC3EAD2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3614692F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alkalmasságát érintő korlátozás:</w:t>
      </w:r>
    </w:p>
    <w:p w14:paraId="48140352" w14:textId="7637AAA2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…..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. hét múlva.</w:t>
      </w:r>
    </w:p>
    <w:p w14:paraId="42D0330F" w14:textId="77777777" w:rsidR="00CF52DF" w:rsidRPr="003F26BB" w:rsidRDefault="00CF52DF" w:rsidP="00CF52DF">
      <w:pPr>
        <w:spacing w:after="0" w:line="48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4843B139" w14:textId="278A34C5" w:rsidR="00CF52DF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Kelt: 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…………………………………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…………..….                                           ……………………………………………….</w:t>
      </w:r>
    </w:p>
    <w:p w14:paraId="67F2AB53" w14:textId="42879BD1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                                                               </w:t>
      </w:r>
      <w:r w:rsidR="00080376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véleményező orvos</w:t>
      </w:r>
    </w:p>
    <w:p w14:paraId="677183E7" w14:textId="7A3AD95F" w:rsidR="00080376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  <w:t xml:space="preserve">    PH.</w:t>
      </w:r>
    </w:p>
    <w:p w14:paraId="63A38443" w14:textId="04FD049A" w:rsidR="00CF52DF" w:rsidRPr="008E19B0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A megfelelő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részt kérem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alá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húzni.</w:t>
      </w:r>
    </w:p>
    <w:p w14:paraId="122A598A" w14:textId="36D6FD12" w:rsidR="00835480" w:rsidRPr="00835480" w:rsidRDefault="00835480" w:rsidP="00CF52DF">
      <w:pPr>
        <w:spacing w:after="0" w:line="254" w:lineRule="auto"/>
        <w:rPr>
          <w:rFonts w:ascii="Nunito Sans Light" w:hAnsi="Nunito Sans Light"/>
          <w:i/>
          <w:iCs/>
          <w:sz w:val="19"/>
          <w:szCs w:val="19"/>
        </w:rPr>
      </w:pPr>
    </w:p>
    <w:sectPr w:rsidR="00835480" w:rsidRPr="00835480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69A5C4" w14:textId="77777777" w:rsidR="00045CF9" w:rsidRDefault="00045CF9" w:rsidP="006C0A72">
      <w:pPr>
        <w:spacing w:after="0" w:line="240" w:lineRule="auto"/>
      </w:pPr>
      <w:r>
        <w:separator/>
      </w:r>
    </w:p>
  </w:endnote>
  <w:endnote w:type="continuationSeparator" w:id="0">
    <w:p w14:paraId="693283A4" w14:textId="77777777" w:rsidR="00045CF9" w:rsidRDefault="00045CF9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unito Sans Black">
    <w:panose1 w:val="00000A00000000000000"/>
    <w:charset w:val="EE"/>
    <w:family w:val="auto"/>
    <w:pitch w:val="variable"/>
    <w:sig w:usb0="20000007" w:usb1="00000001" w:usb2="00000000" w:usb3="00000000" w:csb0="00000193" w:csb1="00000000"/>
    <w:embedBold r:id="rId1" w:fontKey="{19BFA690-FBD6-40C8-AF9E-FF590F786B89}"/>
  </w:font>
  <w:font w:name="Nunito Sans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2" w:fontKey="{53F6D12C-76E3-44CD-9892-E7A7A81314D7}"/>
    <w:embedBold r:id="rId3" w:fontKey="{7408F63C-1484-4A62-A4C9-D8285FC8F3A0}"/>
    <w:embedItalic r:id="rId4" w:fontKey="{1F913AD5-6214-4ECD-88FF-B8C5BC1736E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504F477-60A1-4335-9BD3-9BFAD68535D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2E6499" w14:textId="77777777" w:rsidR="00045CF9" w:rsidRDefault="00045CF9" w:rsidP="006C0A72">
      <w:pPr>
        <w:spacing w:after="0" w:line="240" w:lineRule="auto"/>
      </w:pPr>
      <w:r>
        <w:separator/>
      </w:r>
    </w:p>
  </w:footnote>
  <w:footnote w:type="continuationSeparator" w:id="0">
    <w:p w14:paraId="5169862B" w14:textId="77777777" w:rsidR="00045CF9" w:rsidRDefault="00045CF9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DC39C" w14:textId="77777777" w:rsidR="006C0A72" w:rsidRDefault="008E4FEB">
    <w:pPr>
      <w:pStyle w:val="lfej"/>
    </w:pPr>
    <w:ins w:id="1" w:author="Tamás Csere" w:date="2023-01-19T20:59:00Z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61669" wp14:editId="1C7679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2" w:author="Tamás Csere" w:date="2023-01-19T20:59:00Z">
      <w:r w:rsidR="006C0A72" w:rsidDel="008E4FEB">
        <w:rPr>
          <w:noProof/>
        </w:rPr>
        <w:drawing>
          <wp:anchor distT="0" distB="0" distL="114300" distR="114300" simplePos="0" relativeHeight="251658240" behindDoc="1" locked="0" layoutInCell="1" allowOverlap="1" wp14:anchorId="0827099E" wp14:editId="5CA89A1C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45CF9"/>
    <w:rsid w:val="00080376"/>
    <w:rsid w:val="00117391"/>
    <w:rsid w:val="00156BE1"/>
    <w:rsid w:val="001B6891"/>
    <w:rsid w:val="00271713"/>
    <w:rsid w:val="002D4FB6"/>
    <w:rsid w:val="00311FB2"/>
    <w:rsid w:val="00367EFA"/>
    <w:rsid w:val="003C4994"/>
    <w:rsid w:val="00532B4E"/>
    <w:rsid w:val="005C759A"/>
    <w:rsid w:val="006C0A72"/>
    <w:rsid w:val="006C7F70"/>
    <w:rsid w:val="00712019"/>
    <w:rsid w:val="007539CA"/>
    <w:rsid w:val="00791C04"/>
    <w:rsid w:val="00835480"/>
    <w:rsid w:val="00845FCD"/>
    <w:rsid w:val="00850CDF"/>
    <w:rsid w:val="00862384"/>
    <w:rsid w:val="008E4FEB"/>
    <w:rsid w:val="008E7A98"/>
    <w:rsid w:val="009E448B"/>
    <w:rsid w:val="00CB6189"/>
    <w:rsid w:val="00CF52DF"/>
    <w:rsid w:val="00D3594A"/>
    <w:rsid w:val="00DF6339"/>
    <w:rsid w:val="00E14006"/>
    <w:rsid w:val="00E52C97"/>
    <w:rsid w:val="00ED0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638EB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2DF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C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11</cp:revision>
  <cp:lastPrinted>2023-01-20T14:22:00Z</cp:lastPrinted>
  <dcterms:created xsi:type="dcterms:W3CDTF">2023-01-20T14:24:00Z</dcterms:created>
  <dcterms:modified xsi:type="dcterms:W3CDTF">2024-05-28T11:09:00Z</dcterms:modified>
</cp:coreProperties>
</file>