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1E939" w14:textId="77777777" w:rsidR="000239A8" w:rsidRDefault="000239A8" w:rsidP="004019E3">
      <w:pPr>
        <w:pStyle w:val="Cmsor2"/>
      </w:pPr>
    </w:p>
    <w:p w14:paraId="171D0102" w14:textId="77777777" w:rsidR="000239A8" w:rsidRPr="004019E3" w:rsidRDefault="000239A8" w:rsidP="000239A8">
      <w:pPr>
        <w:jc w:val="center"/>
        <w:rPr>
          <w:rFonts w:ascii="Nunito Sans Black" w:hAnsi="Nunito Sans Black" w:cstheme="minorHAnsi"/>
          <w:b/>
          <w:color w:val="000000" w:themeColor="text1"/>
          <w:sz w:val="32"/>
        </w:rPr>
      </w:pPr>
    </w:p>
    <w:p w14:paraId="4EBC6046" w14:textId="7030E0B4" w:rsidR="000239A8" w:rsidRPr="004019E3" w:rsidRDefault="000239A8" w:rsidP="000239A8">
      <w:pPr>
        <w:jc w:val="center"/>
        <w:rPr>
          <w:rFonts w:ascii="Nunito Sans Black" w:hAnsi="Nunito Sans Black" w:cstheme="minorHAnsi"/>
          <w:b/>
          <w:color w:val="000000" w:themeColor="text1"/>
          <w:sz w:val="36"/>
          <w:szCs w:val="36"/>
        </w:rPr>
      </w:pPr>
      <w:r w:rsidRPr="004019E3">
        <w:rPr>
          <w:rFonts w:ascii="Nunito Sans Black" w:hAnsi="Nunito Sans Black" w:cstheme="minorHAnsi"/>
          <w:b/>
          <w:color w:val="000000" w:themeColor="text1"/>
          <w:sz w:val="36"/>
          <w:szCs w:val="36"/>
        </w:rPr>
        <w:t xml:space="preserve">Adatkezelési tájékoztató </w:t>
      </w:r>
    </w:p>
    <w:p w14:paraId="2BC64043" w14:textId="77777777" w:rsidR="000239A8" w:rsidRPr="004019E3" w:rsidRDefault="000239A8" w:rsidP="000239A8">
      <w:pPr>
        <w:rPr>
          <w:rFonts w:ascii="Nunito Sans Light" w:hAnsi="Nunito Sans Light" w:cstheme="minorHAnsi"/>
          <w:color w:val="000000" w:themeColor="text1"/>
          <w:sz w:val="20"/>
          <w:szCs w:val="20"/>
        </w:rPr>
      </w:pPr>
    </w:p>
    <w:p w14:paraId="6F9C1437"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 xml:space="preserve">MÓDOSÍTÁS </w:t>
      </w:r>
      <w:r w:rsidRPr="004019E3">
        <w:rPr>
          <w:rFonts w:ascii="Nunito Sans Light" w:hAnsi="Nunito Sans Light" w:cstheme="minorHAnsi"/>
          <w:color w:val="000000" w:themeColor="text1"/>
          <w:sz w:val="20"/>
          <w:szCs w:val="20"/>
        </w:rPr>
        <w:tab/>
        <w:t>DÁTUMA</w:t>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t>MÓDOSÍTÁST VÉGEZTE</w:t>
      </w:r>
    </w:p>
    <w:p w14:paraId="51C085EE"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2023. 01. 24.</w:t>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t>Farkas Róbert</w:t>
      </w:r>
    </w:p>
    <w:p w14:paraId="61DED05A"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p>
    <w:p w14:paraId="3BEC052E"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p>
    <w:p w14:paraId="688F928C"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p>
    <w:p w14:paraId="66F5E0B8"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b/>
      </w:r>
      <w:r w:rsidRPr="004019E3">
        <w:rPr>
          <w:rFonts w:ascii="Nunito Sans Light" w:hAnsi="Nunito Sans Light" w:cstheme="minorHAnsi"/>
          <w:color w:val="000000" w:themeColor="text1"/>
          <w:sz w:val="20"/>
          <w:szCs w:val="20"/>
        </w:rPr>
        <w:tab/>
      </w:r>
    </w:p>
    <w:p w14:paraId="01BAE736"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br w:type="page"/>
      </w:r>
    </w:p>
    <w:sdt>
      <w:sdtPr>
        <w:rPr>
          <w:rFonts w:ascii="Nunito Sans Light" w:eastAsiaTheme="minorHAnsi" w:hAnsi="Nunito Sans Light" w:cstheme="minorBidi"/>
          <w:color w:val="auto"/>
          <w:sz w:val="20"/>
          <w:szCs w:val="20"/>
          <w:lang w:eastAsia="en-US"/>
        </w:rPr>
        <w:id w:val="19514510"/>
        <w:docPartObj>
          <w:docPartGallery w:val="Table of Contents"/>
          <w:docPartUnique/>
        </w:docPartObj>
      </w:sdtPr>
      <w:sdtEndPr>
        <w:rPr>
          <w:rFonts w:eastAsia="Calibri" w:cs="Times New Roman"/>
          <w:b/>
          <w:bCs/>
        </w:rPr>
      </w:sdtEndPr>
      <w:sdtContent>
        <w:p w14:paraId="7A44B976" w14:textId="77777777" w:rsidR="000239A8" w:rsidRPr="004019E3" w:rsidRDefault="000239A8" w:rsidP="000239A8">
          <w:pPr>
            <w:pStyle w:val="Tartalomjegyzkcmsora"/>
            <w:rPr>
              <w:rFonts w:ascii="Nunito Sans Light" w:hAnsi="Nunito Sans Light"/>
              <w:sz w:val="20"/>
              <w:szCs w:val="20"/>
            </w:rPr>
          </w:pPr>
          <w:r w:rsidRPr="004019E3">
            <w:rPr>
              <w:rFonts w:ascii="Nunito Sans Light" w:hAnsi="Nunito Sans Light"/>
              <w:sz w:val="20"/>
              <w:szCs w:val="20"/>
            </w:rPr>
            <w:t>Tartalom</w:t>
          </w:r>
        </w:p>
        <w:p w14:paraId="36B435AF" w14:textId="36B6FD97" w:rsidR="000239A8" w:rsidRPr="004019E3" w:rsidRDefault="000239A8">
          <w:pPr>
            <w:pStyle w:val="TJ1"/>
            <w:rPr>
              <w:rFonts w:ascii="Nunito Sans Light" w:eastAsiaTheme="minorEastAsia" w:hAnsi="Nunito Sans Light"/>
              <w:noProof/>
              <w:sz w:val="20"/>
              <w:szCs w:val="20"/>
              <w:lang w:eastAsia="hu-HU"/>
            </w:rPr>
          </w:pPr>
          <w:r w:rsidRPr="004019E3">
            <w:rPr>
              <w:rFonts w:ascii="Nunito Sans Light" w:hAnsi="Nunito Sans Light"/>
              <w:sz w:val="20"/>
              <w:szCs w:val="20"/>
            </w:rPr>
            <w:fldChar w:fldCharType="begin"/>
          </w:r>
          <w:r w:rsidRPr="004019E3">
            <w:rPr>
              <w:rFonts w:ascii="Nunito Sans Light" w:hAnsi="Nunito Sans Light"/>
              <w:sz w:val="20"/>
              <w:szCs w:val="20"/>
            </w:rPr>
            <w:instrText xml:space="preserve"> TOC \o "1-3" \h \z \u </w:instrText>
          </w:r>
          <w:r w:rsidRPr="004019E3">
            <w:rPr>
              <w:rFonts w:ascii="Nunito Sans Light" w:hAnsi="Nunito Sans Light"/>
              <w:sz w:val="20"/>
              <w:szCs w:val="20"/>
            </w:rPr>
            <w:fldChar w:fldCharType="separate"/>
          </w:r>
          <w:hyperlink w:anchor="_Toc126849287" w:history="1">
            <w:r w:rsidRPr="004019E3">
              <w:rPr>
                <w:rStyle w:val="Hiperhivatkozs"/>
                <w:rFonts w:ascii="Nunito Sans Light" w:hAnsi="Nunito Sans Light"/>
                <w:noProof/>
                <w:sz w:val="20"/>
                <w:szCs w:val="20"/>
              </w:rPr>
              <w:t>1.</w:t>
            </w:r>
            <w:r w:rsidRPr="004019E3">
              <w:rPr>
                <w:rFonts w:ascii="Nunito Sans Light" w:eastAsiaTheme="minorEastAsia" w:hAnsi="Nunito Sans Light"/>
                <w:noProof/>
                <w:sz w:val="20"/>
                <w:szCs w:val="20"/>
                <w:lang w:eastAsia="hu-HU"/>
              </w:rPr>
              <w:tab/>
            </w:r>
            <w:r w:rsidRPr="004019E3">
              <w:rPr>
                <w:rStyle w:val="Hiperhivatkozs"/>
                <w:rFonts w:ascii="Nunito Sans Light" w:hAnsi="Nunito Sans Light"/>
                <w:noProof/>
                <w:sz w:val="20"/>
                <w:szCs w:val="20"/>
              </w:rPr>
              <w:t>Bevezetés</w:t>
            </w:r>
            <w:r w:rsidRPr="004019E3">
              <w:rPr>
                <w:rFonts w:ascii="Nunito Sans Light" w:hAnsi="Nunito Sans Light"/>
                <w:noProof/>
                <w:webHidden/>
                <w:sz w:val="20"/>
                <w:szCs w:val="20"/>
              </w:rPr>
              <w:tab/>
            </w:r>
            <w:r w:rsidRPr="004019E3">
              <w:rPr>
                <w:rFonts w:ascii="Nunito Sans Light" w:hAnsi="Nunito Sans Light"/>
                <w:noProof/>
                <w:webHidden/>
                <w:sz w:val="20"/>
                <w:szCs w:val="20"/>
              </w:rPr>
              <w:fldChar w:fldCharType="begin"/>
            </w:r>
            <w:r w:rsidRPr="004019E3">
              <w:rPr>
                <w:rFonts w:ascii="Nunito Sans Light" w:hAnsi="Nunito Sans Light"/>
                <w:noProof/>
                <w:webHidden/>
                <w:sz w:val="20"/>
                <w:szCs w:val="20"/>
              </w:rPr>
              <w:instrText xml:space="preserve"> PAGEREF _Toc126849287 \h </w:instrText>
            </w:r>
            <w:r w:rsidRPr="004019E3">
              <w:rPr>
                <w:rFonts w:ascii="Nunito Sans Light" w:hAnsi="Nunito Sans Light"/>
                <w:noProof/>
                <w:webHidden/>
                <w:sz w:val="20"/>
                <w:szCs w:val="20"/>
              </w:rPr>
            </w:r>
            <w:r w:rsidRPr="004019E3">
              <w:rPr>
                <w:rFonts w:ascii="Nunito Sans Light" w:hAnsi="Nunito Sans Light"/>
                <w:noProof/>
                <w:webHidden/>
                <w:sz w:val="20"/>
                <w:szCs w:val="20"/>
              </w:rPr>
              <w:fldChar w:fldCharType="separate"/>
            </w:r>
            <w:r w:rsidRPr="004019E3">
              <w:rPr>
                <w:rFonts w:ascii="Nunito Sans Light" w:hAnsi="Nunito Sans Light"/>
                <w:noProof/>
                <w:webHidden/>
                <w:sz w:val="20"/>
                <w:szCs w:val="20"/>
              </w:rPr>
              <w:t>3</w:t>
            </w:r>
            <w:r w:rsidRPr="004019E3">
              <w:rPr>
                <w:rFonts w:ascii="Nunito Sans Light" w:hAnsi="Nunito Sans Light"/>
                <w:noProof/>
                <w:webHidden/>
                <w:sz w:val="20"/>
                <w:szCs w:val="20"/>
              </w:rPr>
              <w:fldChar w:fldCharType="end"/>
            </w:r>
          </w:hyperlink>
        </w:p>
        <w:p w14:paraId="3A7C388A" w14:textId="7A3B0ABC" w:rsidR="000239A8" w:rsidRPr="004019E3" w:rsidRDefault="00000000">
          <w:pPr>
            <w:pStyle w:val="TJ1"/>
            <w:rPr>
              <w:rFonts w:ascii="Nunito Sans Light" w:eastAsiaTheme="minorEastAsia" w:hAnsi="Nunito Sans Light"/>
              <w:noProof/>
              <w:sz w:val="20"/>
              <w:szCs w:val="20"/>
              <w:lang w:eastAsia="hu-HU"/>
            </w:rPr>
          </w:pPr>
          <w:hyperlink w:anchor="_Toc126849288" w:history="1">
            <w:r w:rsidR="000239A8" w:rsidRPr="004019E3">
              <w:rPr>
                <w:rStyle w:val="Hiperhivatkozs"/>
                <w:rFonts w:ascii="Nunito Sans Light" w:hAnsi="Nunito Sans Light"/>
                <w:noProof/>
                <w:sz w:val="20"/>
                <w:szCs w:val="20"/>
              </w:rPr>
              <w:t>2.</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 Tájékoztató célja és hatálya</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_Toc126849288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3</w:t>
            </w:r>
            <w:r w:rsidR="000239A8" w:rsidRPr="004019E3">
              <w:rPr>
                <w:rFonts w:ascii="Nunito Sans Light" w:hAnsi="Nunito Sans Light"/>
                <w:noProof/>
                <w:webHidden/>
                <w:sz w:val="20"/>
                <w:szCs w:val="20"/>
              </w:rPr>
              <w:fldChar w:fldCharType="end"/>
            </w:r>
          </w:hyperlink>
        </w:p>
        <w:p w14:paraId="4A91E84A" w14:textId="4A5BCCD7" w:rsidR="000239A8" w:rsidRPr="004019E3" w:rsidRDefault="00000000">
          <w:pPr>
            <w:pStyle w:val="TJ1"/>
            <w:rPr>
              <w:rFonts w:ascii="Nunito Sans Light" w:eastAsiaTheme="minorEastAsia" w:hAnsi="Nunito Sans Light"/>
              <w:noProof/>
              <w:sz w:val="20"/>
              <w:szCs w:val="20"/>
              <w:lang w:eastAsia="hu-HU"/>
            </w:rPr>
          </w:pPr>
          <w:hyperlink w:anchor="_Toc126849289" w:history="1">
            <w:r w:rsidR="000239A8" w:rsidRPr="004019E3">
              <w:rPr>
                <w:rStyle w:val="Hiperhivatkozs"/>
                <w:rFonts w:ascii="Nunito Sans Light" w:hAnsi="Nunito Sans Light"/>
                <w:noProof/>
                <w:sz w:val="20"/>
                <w:szCs w:val="20"/>
              </w:rPr>
              <w:t>3.</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Az Adatkezelő és elérhetőségei:</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_Toc126849289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3</w:t>
            </w:r>
            <w:r w:rsidR="000239A8" w:rsidRPr="004019E3">
              <w:rPr>
                <w:rFonts w:ascii="Nunito Sans Light" w:hAnsi="Nunito Sans Light"/>
                <w:noProof/>
                <w:webHidden/>
                <w:sz w:val="20"/>
                <w:szCs w:val="20"/>
              </w:rPr>
              <w:fldChar w:fldCharType="end"/>
            </w:r>
          </w:hyperlink>
        </w:p>
        <w:p w14:paraId="5A8936C6" w14:textId="44275CE0" w:rsidR="000239A8" w:rsidRPr="004019E3" w:rsidRDefault="00000000">
          <w:pPr>
            <w:pStyle w:val="TJ1"/>
            <w:rPr>
              <w:rFonts w:ascii="Nunito Sans Light" w:eastAsiaTheme="minorEastAsia" w:hAnsi="Nunito Sans Light"/>
              <w:noProof/>
              <w:sz w:val="20"/>
              <w:szCs w:val="20"/>
              <w:lang w:eastAsia="hu-HU"/>
            </w:rPr>
          </w:pPr>
          <w:hyperlink w:anchor="_Toc126849290" w:history="1">
            <w:r w:rsidR="000239A8" w:rsidRPr="004019E3">
              <w:rPr>
                <w:rStyle w:val="Hiperhivatkozs"/>
                <w:rFonts w:ascii="Nunito Sans Light" w:hAnsi="Nunito Sans Light"/>
                <w:noProof/>
                <w:sz w:val="20"/>
                <w:szCs w:val="20"/>
              </w:rPr>
              <w:t>4.</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Fogalom meghatározások</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_Toc126849290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4</w:t>
            </w:r>
            <w:r w:rsidR="000239A8" w:rsidRPr="004019E3">
              <w:rPr>
                <w:rFonts w:ascii="Nunito Sans Light" w:hAnsi="Nunito Sans Light"/>
                <w:noProof/>
                <w:webHidden/>
                <w:sz w:val="20"/>
                <w:szCs w:val="20"/>
              </w:rPr>
              <w:fldChar w:fldCharType="end"/>
            </w:r>
          </w:hyperlink>
        </w:p>
        <w:p w14:paraId="5D07263D" w14:textId="1429C223" w:rsidR="000239A8" w:rsidRPr="004019E3" w:rsidRDefault="00000000">
          <w:pPr>
            <w:pStyle w:val="TJ1"/>
            <w:rPr>
              <w:rFonts w:ascii="Nunito Sans Light" w:eastAsiaTheme="minorEastAsia" w:hAnsi="Nunito Sans Light"/>
              <w:noProof/>
              <w:sz w:val="20"/>
              <w:szCs w:val="20"/>
              <w:lang w:eastAsia="hu-HU"/>
            </w:rPr>
          </w:pPr>
          <w:hyperlink w:anchor="_Toc126849291" w:history="1">
            <w:r w:rsidR="000239A8" w:rsidRPr="004019E3">
              <w:rPr>
                <w:rStyle w:val="Hiperhivatkozs"/>
                <w:rFonts w:ascii="Nunito Sans Light" w:hAnsi="Nunito Sans Light"/>
                <w:noProof/>
                <w:sz w:val="20"/>
                <w:szCs w:val="20"/>
              </w:rPr>
              <w:t>5.</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Az adatkezelés elvei</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_Toc126849291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5</w:t>
            </w:r>
            <w:r w:rsidR="000239A8" w:rsidRPr="004019E3">
              <w:rPr>
                <w:rFonts w:ascii="Nunito Sans Light" w:hAnsi="Nunito Sans Light"/>
                <w:noProof/>
                <w:webHidden/>
                <w:sz w:val="20"/>
                <w:szCs w:val="20"/>
              </w:rPr>
              <w:fldChar w:fldCharType="end"/>
            </w:r>
          </w:hyperlink>
        </w:p>
        <w:p w14:paraId="7652E9F8" w14:textId="51680DA9" w:rsidR="000239A8" w:rsidRPr="004019E3" w:rsidRDefault="00000000">
          <w:pPr>
            <w:pStyle w:val="TJ1"/>
            <w:rPr>
              <w:rFonts w:ascii="Nunito Sans Light" w:eastAsiaTheme="minorEastAsia" w:hAnsi="Nunito Sans Light"/>
              <w:noProof/>
              <w:sz w:val="20"/>
              <w:szCs w:val="20"/>
              <w:lang w:eastAsia="hu-HU"/>
            </w:rPr>
          </w:pPr>
          <w:hyperlink w:anchor="_Toc126849292" w:history="1">
            <w:r w:rsidR="000239A8" w:rsidRPr="004019E3">
              <w:rPr>
                <w:rStyle w:val="Hiperhivatkozs"/>
                <w:rFonts w:ascii="Nunito Sans Light" w:hAnsi="Nunito Sans Light"/>
                <w:noProof/>
                <w:sz w:val="20"/>
                <w:szCs w:val="20"/>
              </w:rPr>
              <w:t>6.</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Az adatkezelések lehetséges jogalapjai és céljai</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_Toc126849292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5</w:t>
            </w:r>
            <w:r w:rsidR="000239A8" w:rsidRPr="004019E3">
              <w:rPr>
                <w:rFonts w:ascii="Nunito Sans Light" w:hAnsi="Nunito Sans Light"/>
                <w:noProof/>
                <w:webHidden/>
                <w:sz w:val="20"/>
                <w:szCs w:val="20"/>
              </w:rPr>
              <w:fldChar w:fldCharType="end"/>
            </w:r>
          </w:hyperlink>
        </w:p>
        <w:p w14:paraId="65E6B9F1" w14:textId="59AC4646" w:rsidR="000239A8" w:rsidRPr="004019E3" w:rsidRDefault="00000000">
          <w:pPr>
            <w:pStyle w:val="TJ1"/>
            <w:rPr>
              <w:rFonts w:ascii="Nunito Sans Light" w:eastAsiaTheme="minorEastAsia" w:hAnsi="Nunito Sans Light"/>
              <w:noProof/>
              <w:sz w:val="20"/>
              <w:szCs w:val="20"/>
              <w:lang w:eastAsia="hu-HU"/>
            </w:rPr>
          </w:pPr>
          <w:hyperlink w:anchor="_Toc126849293" w:history="1">
            <w:r w:rsidR="000239A8" w:rsidRPr="004019E3">
              <w:rPr>
                <w:rStyle w:val="Hiperhivatkozs"/>
                <w:rFonts w:ascii="Nunito Sans Light" w:hAnsi="Nunito Sans Light"/>
                <w:noProof/>
                <w:sz w:val="20"/>
                <w:szCs w:val="20"/>
              </w:rPr>
              <w:t>7.</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Az adatkezelés biztonsága</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_Toc126849293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6</w:t>
            </w:r>
            <w:r w:rsidR="000239A8" w:rsidRPr="004019E3">
              <w:rPr>
                <w:rFonts w:ascii="Nunito Sans Light" w:hAnsi="Nunito Sans Light"/>
                <w:noProof/>
                <w:webHidden/>
                <w:sz w:val="20"/>
                <w:szCs w:val="20"/>
              </w:rPr>
              <w:fldChar w:fldCharType="end"/>
            </w:r>
          </w:hyperlink>
        </w:p>
        <w:p w14:paraId="5F782D4A" w14:textId="4F36992B" w:rsidR="000239A8" w:rsidRPr="004019E3" w:rsidRDefault="00000000">
          <w:pPr>
            <w:pStyle w:val="TJ1"/>
            <w:rPr>
              <w:rFonts w:ascii="Nunito Sans Light" w:eastAsiaTheme="minorEastAsia" w:hAnsi="Nunito Sans Light"/>
              <w:noProof/>
              <w:sz w:val="20"/>
              <w:szCs w:val="20"/>
              <w:lang w:eastAsia="hu-HU"/>
            </w:rPr>
          </w:pPr>
          <w:hyperlink w:anchor="_Toc126849294" w:history="1">
            <w:r w:rsidR="000239A8" w:rsidRPr="004019E3">
              <w:rPr>
                <w:rStyle w:val="Hiperhivatkozs"/>
                <w:rFonts w:ascii="Nunito Sans Light" w:hAnsi="Nunito Sans Light"/>
                <w:noProof/>
                <w:sz w:val="20"/>
                <w:szCs w:val="20"/>
              </w:rPr>
              <w:t>8.</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Adatfeldolgozás</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_Toc126849294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6</w:t>
            </w:r>
            <w:r w:rsidR="000239A8" w:rsidRPr="004019E3">
              <w:rPr>
                <w:rFonts w:ascii="Nunito Sans Light" w:hAnsi="Nunito Sans Light"/>
                <w:noProof/>
                <w:webHidden/>
                <w:sz w:val="20"/>
                <w:szCs w:val="20"/>
              </w:rPr>
              <w:fldChar w:fldCharType="end"/>
            </w:r>
          </w:hyperlink>
        </w:p>
        <w:p w14:paraId="206E4873" w14:textId="08F3D5A8" w:rsidR="000239A8" w:rsidRPr="004019E3" w:rsidRDefault="00000000">
          <w:pPr>
            <w:pStyle w:val="TJ1"/>
            <w:rPr>
              <w:rFonts w:ascii="Nunito Sans Light" w:eastAsiaTheme="minorEastAsia" w:hAnsi="Nunito Sans Light"/>
              <w:noProof/>
              <w:sz w:val="20"/>
              <w:szCs w:val="20"/>
              <w:lang w:eastAsia="hu-HU"/>
            </w:rPr>
          </w:pPr>
          <w:hyperlink w:anchor="_Toc126849295" w:history="1">
            <w:r w:rsidR="000239A8" w:rsidRPr="004019E3">
              <w:rPr>
                <w:rStyle w:val="Hiperhivatkozs"/>
                <w:rFonts w:ascii="Nunito Sans Light" w:hAnsi="Nunito Sans Light"/>
                <w:noProof/>
                <w:sz w:val="20"/>
                <w:szCs w:val="20"/>
              </w:rPr>
              <w:t>9.</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Az érintettek jogai</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_Toc126849295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7</w:t>
            </w:r>
            <w:r w:rsidR="000239A8" w:rsidRPr="004019E3">
              <w:rPr>
                <w:rFonts w:ascii="Nunito Sans Light" w:hAnsi="Nunito Sans Light"/>
                <w:noProof/>
                <w:webHidden/>
                <w:sz w:val="20"/>
                <w:szCs w:val="20"/>
              </w:rPr>
              <w:fldChar w:fldCharType="end"/>
            </w:r>
          </w:hyperlink>
        </w:p>
        <w:p w14:paraId="41DE3214" w14:textId="74D7F3AE" w:rsidR="000239A8" w:rsidRPr="004019E3" w:rsidRDefault="00000000">
          <w:pPr>
            <w:pStyle w:val="TJ1"/>
            <w:rPr>
              <w:rFonts w:ascii="Nunito Sans Light" w:eastAsiaTheme="minorEastAsia" w:hAnsi="Nunito Sans Light"/>
              <w:noProof/>
              <w:sz w:val="20"/>
              <w:szCs w:val="20"/>
              <w:lang w:eastAsia="hu-HU"/>
            </w:rPr>
          </w:pPr>
          <w:hyperlink w:anchor="_Toc126849296" w:history="1">
            <w:r w:rsidR="000239A8" w:rsidRPr="004019E3">
              <w:rPr>
                <w:rStyle w:val="Hiperhivatkozs"/>
                <w:rFonts w:ascii="Nunito Sans Light" w:hAnsi="Nunito Sans Light"/>
                <w:noProof/>
                <w:sz w:val="20"/>
                <w:szCs w:val="20"/>
              </w:rPr>
              <w:t>10.</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Intézkedési határidő</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_Toc126849296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9</w:t>
            </w:r>
            <w:r w:rsidR="000239A8" w:rsidRPr="004019E3">
              <w:rPr>
                <w:rFonts w:ascii="Nunito Sans Light" w:hAnsi="Nunito Sans Light"/>
                <w:noProof/>
                <w:webHidden/>
                <w:sz w:val="20"/>
                <w:szCs w:val="20"/>
              </w:rPr>
              <w:fldChar w:fldCharType="end"/>
            </w:r>
          </w:hyperlink>
        </w:p>
        <w:p w14:paraId="0433FBFE" w14:textId="248464FB" w:rsidR="000239A8" w:rsidRPr="004019E3" w:rsidRDefault="00000000">
          <w:pPr>
            <w:pStyle w:val="TJ1"/>
            <w:rPr>
              <w:rFonts w:ascii="Nunito Sans Light" w:eastAsiaTheme="minorEastAsia" w:hAnsi="Nunito Sans Light"/>
              <w:noProof/>
              <w:sz w:val="20"/>
              <w:szCs w:val="20"/>
              <w:lang w:eastAsia="hu-HU"/>
            </w:rPr>
          </w:pPr>
          <w:hyperlink w:anchor="_Toc126849297" w:history="1">
            <w:r w:rsidR="000239A8" w:rsidRPr="004019E3">
              <w:rPr>
                <w:rStyle w:val="Hiperhivatkozs"/>
                <w:rFonts w:ascii="Nunito Sans Light" w:hAnsi="Nunito Sans Light"/>
                <w:noProof/>
                <w:sz w:val="20"/>
                <w:szCs w:val="20"/>
              </w:rPr>
              <w:t>11.</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Az Adatkezelési Tájékoztató módosítása</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_Toc126849297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9</w:t>
            </w:r>
            <w:r w:rsidR="000239A8" w:rsidRPr="004019E3">
              <w:rPr>
                <w:rFonts w:ascii="Nunito Sans Light" w:hAnsi="Nunito Sans Light"/>
                <w:noProof/>
                <w:webHidden/>
                <w:sz w:val="20"/>
                <w:szCs w:val="20"/>
              </w:rPr>
              <w:fldChar w:fldCharType="end"/>
            </w:r>
          </w:hyperlink>
        </w:p>
        <w:p w14:paraId="5956E0C4" w14:textId="59813A66" w:rsidR="000239A8" w:rsidRPr="004019E3" w:rsidRDefault="00000000">
          <w:pPr>
            <w:pStyle w:val="TJ1"/>
            <w:rPr>
              <w:rFonts w:ascii="Nunito Sans Light" w:eastAsiaTheme="minorEastAsia" w:hAnsi="Nunito Sans Light"/>
              <w:noProof/>
              <w:sz w:val="20"/>
              <w:szCs w:val="20"/>
              <w:lang w:eastAsia="hu-HU"/>
            </w:rPr>
          </w:pPr>
          <w:hyperlink w:anchor="_Toc126849298" w:history="1">
            <w:r w:rsidR="000239A8" w:rsidRPr="004019E3">
              <w:rPr>
                <w:rStyle w:val="Hiperhivatkozs"/>
                <w:rFonts w:ascii="Nunito Sans Light" w:hAnsi="Nunito Sans Light"/>
                <w:noProof/>
                <w:sz w:val="20"/>
                <w:szCs w:val="20"/>
              </w:rPr>
              <w:t>12.</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Egyéb adatkezelések</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_Toc126849298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9</w:t>
            </w:r>
            <w:r w:rsidR="000239A8" w:rsidRPr="004019E3">
              <w:rPr>
                <w:rFonts w:ascii="Nunito Sans Light" w:hAnsi="Nunito Sans Light"/>
                <w:noProof/>
                <w:webHidden/>
                <w:sz w:val="20"/>
                <w:szCs w:val="20"/>
              </w:rPr>
              <w:fldChar w:fldCharType="end"/>
            </w:r>
          </w:hyperlink>
        </w:p>
        <w:p w14:paraId="74F9A075" w14:textId="22436357" w:rsidR="000239A8" w:rsidRPr="004019E3" w:rsidRDefault="00000000">
          <w:pPr>
            <w:pStyle w:val="TJ1"/>
            <w:rPr>
              <w:rFonts w:ascii="Nunito Sans Light" w:eastAsiaTheme="minorEastAsia" w:hAnsi="Nunito Sans Light"/>
              <w:noProof/>
              <w:sz w:val="20"/>
              <w:szCs w:val="20"/>
              <w:lang w:eastAsia="hu-HU"/>
            </w:rPr>
          </w:pPr>
          <w:hyperlink w:anchor="_Toc126849299" w:history="1">
            <w:r w:rsidR="000239A8" w:rsidRPr="004019E3">
              <w:rPr>
                <w:rStyle w:val="Hiperhivatkozs"/>
                <w:rFonts w:ascii="Nunito Sans Light" w:hAnsi="Nunito Sans Light"/>
                <w:noProof/>
                <w:sz w:val="20"/>
                <w:szCs w:val="20"/>
              </w:rPr>
              <w:t>13.</w:t>
            </w:r>
            <w:r w:rsidR="000239A8" w:rsidRPr="004019E3">
              <w:rPr>
                <w:rFonts w:ascii="Nunito Sans Light" w:eastAsiaTheme="minorEastAsia" w:hAnsi="Nunito Sans Light"/>
                <w:noProof/>
                <w:sz w:val="20"/>
                <w:szCs w:val="20"/>
                <w:lang w:eastAsia="hu-HU"/>
              </w:rPr>
              <w:tab/>
            </w:r>
            <w:r w:rsidR="000239A8" w:rsidRPr="004019E3">
              <w:rPr>
                <w:rStyle w:val="Hiperhivatkozs"/>
                <w:rFonts w:ascii="Nunito Sans Light" w:hAnsi="Nunito Sans Light"/>
                <w:noProof/>
                <w:sz w:val="20"/>
                <w:szCs w:val="20"/>
              </w:rPr>
              <w:t>Jogérvényesítési lehetőségek</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_Toc126849299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9</w:t>
            </w:r>
            <w:r w:rsidR="000239A8" w:rsidRPr="004019E3">
              <w:rPr>
                <w:rFonts w:ascii="Nunito Sans Light" w:hAnsi="Nunito Sans Light"/>
                <w:noProof/>
                <w:webHidden/>
                <w:sz w:val="20"/>
                <w:szCs w:val="20"/>
              </w:rPr>
              <w:fldChar w:fldCharType="end"/>
            </w:r>
          </w:hyperlink>
        </w:p>
        <w:p w14:paraId="278D9FDE" w14:textId="1EA18705" w:rsidR="000239A8" w:rsidRPr="004019E3" w:rsidRDefault="00000000">
          <w:pPr>
            <w:pStyle w:val="TJ1"/>
            <w:rPr>
              <w:rFonts w:ascii="Nunito Sans Light" w:eastAsiaTheme="minorEastAsia" w:hAnsi="Nunito Sans Light"/>
              <w:noProof/>
              <w:sz w:val="20"/>
              <w:szCs w:val="20"/>
              <w:lang w:eastAsia="hu-HU"/>
            </w:rPr>
          </w:pPr>
          <w:hyperlink w:anchor="_Toc126849300" w:history="1">
            <w:r w:rsidR="000239A8" w:rsidRPr="004019E3">
              <w:rPr>
                <w:rStyle w:val="Hiperhivatkozs"/>
                <w:rFonts w:ascii="Nunito Sans Light" w:hAnsi="Nunito Sans Light"/>
                <w:noProof/>
                <w:sz w:val="20"/>
                <w:szCs w:val="20"/>
              </w:rPr>
              <w:t>1.sz. melléklet Adatkezelési tájékoztató külső szolgáltatók, beszállítók, szerződött partnerek és vevők adatkezelésével kapcsolatban</w:t>
            </w:r>
            <w:r w:rsidR="000239A8" w:rsidRPr="004019E3">
              <w:rPr>
                <w:rFonts w:ascii="Nunito Sans Light" w:hAnsi="Nunito Sans Light"/>
                <w:noProof/>
                <w:webHidden/>
                <w:sz w:val="20"/>
                <w:szCs w:val="20"/>
              </w:rPr>
              <w:tab/>
            </w:r>
            <w:r w:rsidR="000239A8" w:rsidRPr="004019E3">
              <w:rPr>
                <w:rFonts w:ascii="Nunito Sans Light" w:hAnsi="Nunito Sans Light"/>
                <w:noProof/>
                <w:webHidden/>
                <w:sz w:val="20"/>
                <w:szCs w:val="20"/>
              </w:rPr>
              <w:fldChar w:fldCharType="begin"/>
            </w:r>
            <w:r w:rsidR="000239A8" w:rsidRPr="004019E3">
              <w:rPr>
                <w:rFonts w:ascii="Nunito Sans Light" w:hAnsi="Nunito Sans Light"/>
                <w:noProof/>
                <w:webHidden/>
                <w:sz w:val="20"/>
                <w:szCs w:val="20"/>
              </w:rPr>
              <w:instrText xml:space="preserve"> PAGEREF _Toc126849300 \h </w:instrText>
            </w:r>
            <w:r w:rsidR="000239A8" w:rsidRPr="004019E3">
              <w:rPr>
                <w:rFonts w:ascii="Nunito Sans Light" w:hAnsi="Nunito Sans Light"/>
                <w:noProof/>
                <w:webHidden/>
                <w:sz w:val="20"/>
                <w:szCs w:val="20"/>
              </w:rPr>
            </w:r>
            <w:r w:rsidR="000239A8" w:rsidRPr="004019E3">
              <w:rPr>
                <w:rFonts w:ascii="Nunito Sans Light" w:hAnsi="Nunito Sans Light"/>
                <w:noProof/>
                <w:webHidden/>
                <w:sz w:val="20"/>
                <w:szCs w:val="20"/>
              </w:rPr>
              <w:fldChar w:fldCharType="separate"/>
            </w:r>
            <w:r w:rsidR="000239A8" w:rsidRPr="004019E3">
              <w:rPr>
                <w:rFonts w:ascii="Nunito Sans Light" w:hAnsi="Nunito Sans Light"/>
                <w:noProof/>
                <w:webHidden/>
                <w:sz w:val="20"/>
                <w:szCs w:val="20"/>
              </w:rPr>
              <w:t>11</w:t>
            </w:r>
            <w:r w:rsidR="000239A8" w:rsidRPr="004019E3">
              <w:rPr>
                <w:rFonts w:ascii="Nunito Sans Light" w:hAnsi="Nunito Sans Light"/>
                <w:noProof/>
                <w:webHidden/>
                <w:sz w:val="20"/>
                <w:szCs w:val="20"/>
              </w:rPr>
              <w:fldChar w:fldCharType="end"/>
            </w:r>
          </w:hyperlink>
        </w:p>
        <w:p w14:paraId="5724D1A7" w14:textId="6F0BE745" w:rsidR="000239A8" w:rsidRPr="004019E3" w:rsidRDefault="000239A8" w:rsidP="000239A8">
          <w:pPr>
            <w:rPr>
              <w:rFonts w:ascii="Nunito Sans Light" w:hAnsi="Nunito Sans Light"/>
              <w:sz w:val="20"/>
              <w:szCs w:val="20"/>
            </w:rPr>
          </w:pPr>
          <w:r w:rsidRPr="004019E3">
            <w:rPr>
              <w:rFonts w:ascii="Nunito Sans Light" w:hAnsi="Nunito Sans Light"/>
              <w:b/>
              <w:bCs/>
              <w:sz w:val="20"/>
              <w:szCs w:val="20"/>
            </w:rPr>
            <w:fldChar w:fldCharType="end"/>
          </w:r>
        </w:p>
      </w:sdtContent>
    </w:sdt>
    <w:p w14:paraId="3A8BDB25"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br w:type="page"/>
      </w:r>
    </w:p>
    <w:p w14:paraId="2262EE5D" w14:textId="77777777" w:rsidR="000239A8" w:rsidRPr="004019E3" w:rsidRDefault="000239A8" w:rsidP="000239A8">
      <w:pPr>
        <w:pStyle w:val="Cmsor1"/>
        <w:numPr>
          <w:ilvl w:val="0"/>
          <w:numId w:val="10"/>
        </w:numPr>
        <w:spacing w:after="240"/>
        <w:ind w:left="284" w:hanging="284"/>
        <w:rPr>
          <w:rFonts w:ascii="Nunito Sans Black" w:hAnsi="Nunito Sans Black"/>
          <w:sz w:val="22"/>
          <w:szCs w:val="22"/>
        </w:rPr>
      </w:pPr>
      <w:bookmarkStart w:id="0" w:name="_Toc126849287"/>
      <w:r w:rsidRPr="004019E3">
        <w:rPr>
          <w:rFonts w:ascii="Nunito Sans Black" w:hAnsi="Nunito Sans Black"/>
          <w:sz w:val="22"/>
          <w:szCs w:val="22"/>
        </w:rPr>
        <w:lastRenderedPageBreak/>
        <w:t>Bevezetés</w:t>
      </w:r>
      <w:bookmarkEnd w:id="0"/>
    </w:p>
    <w:p w14:paraId="485F2A0B"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w:t>
      </w:r>
      <w:r w:rsidRPr="004019E3">
        <w:rPr>
          <w:rFonts w:ascii="Nunito Sans Light" w:hAnsi="Nunito Sans Light" w:cs="Calibri"/>
          <w:sz w:val="20"/>
          <w:szCs w:val="20"/>
        </w:rPr>
        <w:t xml:space="preserve"> </w:t>
      </w:r>
      <w:r w:rsidRPr="004019E3">
        <w:rPr>
          <w:rFonts w:ascii="Nunito Sans Light" w:hAnsi="Nunito Sans Light" w:cs="Calibri"/>
          <w:b/>
          <w:sz w:val="20"/>
          <w:szCs w:val="20"/>
        </w:rPr>
        <w:t>Novum7 Szolgáltató Korlátolt Felelősségű Társaság</w:t>
      </w:r>
      <w:r w:rsidRPr="004019E3">
        <w:rPr>
          <w:rFonts w:ascii="Nunito Sans Light" w:hAnsi="Nunito Sans Light" w:cstheme="minorHAnsi"/>
          <w:color w:val="000000" w:themeColor="text1"/>
          <w:sz w:val="20"/>
          <w:szCs w:val="20"/>
        </w:rPr>
        <w:t xml:space="preserve"> (székhelye: </w:t>
      </w:r>
      <w:r w:rsidRPr="004019E3">
        <w:rPr>
          <w:rFonts w:ascii="Nunito Sans Light" w:hAnsi="Nunito Sans Light" w:cs="Calibri"/>
          <w:sz w:val="20"/>
          <w:szCs w:val="20"/>
        </w:rPr>
        <w:t>7400 Kaposvár, Rudnay Gyula utca 13.</w:t>
      </w:r>
      <w:r w:rsidRPr="004019E3">
        <w:rPr>
          <w:rFonts w:ascii="Nunito Sans Light" w:hAnsi="Nunito Sans Light" w:cstheme="minorHAnsi"/>
          <w:color w:val="000000" w:themeColor="text1"/>
          <w:sz w:val="20"/>
          <w:szCs w:val="20"/>
        </w:rPr>
        <w:t xml:space="preserve">, cégjegyzékszám: </w:t>
      </w:r>
      <w:r w:rsidRPr="004019E3">
        <w:rPr>
          <w:rFonts w:ascii="Nunito Sans Light" w:hAnsi="Nunito Sans Light" w:cs="Calibri"/>
          <w:sz w:val="20"/>
          <w:szCs w:val="20"/>
        </w:rPr>
        <w:t>14-09-319670</w:t>
      </w:r>
      <w:r w:rsidRPr="004019E3">
        <w:rPr>
          <w:rFonts w:ascii="Nunito Sans Light" w:hAnsi="Nunito Sans Light" w:cstheme="minorHAnsi"/>
          <w:color w:val="000000" w:themeColor="text1"/>
          <w:sz w:val="20"/>
          <w:szCs w:val="20"/>
        </w:rPr>
        <w:t>; ügyvezető:</w:t>
      </w:r>
      <w:r w:rsidRPr="004019E3">
        <w:rPr>
          <w:rFonts w:ascii="Nunito Sans Light" w:hAnsi="Nunito Sans Light" w:cstheme="minorHAnsi"/>
          <w:b/>
          <w:color w:val="000000" w:themeColor="text1"/>
          <w:sz w:val="20"/>
          <w:szCs w:val="20"/>
        </w:rPr>
        <w:t xml:space="preserve"> Ferencz Csaba</w:t>
      </w:r>
      <w:r w:rsidRPr="004019E3">
        <w:rPr>
          <w:rFonts w:ascii="Nunito Sans Light" w:hAnsi="Nunito Sans Light" w:cstheme="minorHAnsi"/>
          <w:color w:val="000000" w:themeColor="text1"/>
          <w:sz w:val="20"/>
          <w:szCs w:val="20"/>
        </w:rPr>
        <w:t xml:space="preserve">; a továbbiakban: </w:t>
      </w:r>
      <w:r w:rsidRPr="004019E3">
        <w:rPr>
          <w:rFonts w:ascii="Nunito Sans Light" w:hAnsi="Nunito Sans Light" w:cstheme="minorHAnsi"/>
          <w:b/>
          <w:color w:val="000000" w:themeColor="text1"/>
          <w:sz w:val="20"/>
          <w:szCs w:val="20"/>
        </w:rPr>
        <w:t>Adatkezelő</w:t>
      </w:r>
      <w:r w:rsidRPr="004019E3">
        <w:rPr>
          <w:rFonts w:ascii="Nunito Sans Light" w:hAnsi="Nunito Sans Light" w:cstheme="minorHAnsi"/>
          <w:color w:val="000000" w:themeColor="text1"/>
          <w:sz w:val="20"/>
          <w:szCs w:val="20"/>
        </w:rPr>
        <w:t>), mint adatkezelő, magára nézve kötelezőnek ismeri el jelen jogi közlemény tartalmát. Kötelezettséget vállal arra, hogy működésével kapcsolatos adatkezelése megfelel a jelen szabályzatban és a hatályos jogszabályokban meghatározott elvárásoknak.</w:t>
      </w:r>
    </w:p>
    <w:p w14:paraId="05DCD40C"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 Tájékoztató rendelkezéseinek kialakításakor az Adatkezelő különös tekintettel vette figyelembe az Európai Parlament és a Tanács 2016/679 Rendeletének (Általános Adatvédelmi Rendelet vagy GDPR) valamint az információs önrendelkezési jogról és az információszabadságról szóló 2011. évi CXII. törvény (</w:t>
      </w:r>
      <w:proofErr w:type="spellStart"/>
      <w:r w:rsidRPr="004019E3">
        <w:rPr>
          <w:rFonts w:ascii="Nunito Sans Light" w:hAnsi="Nunito Sans Light" w:cstheme="minorHAnsi"/>
          <w:color w:val="000000" w:themeColor="text1"/>
          <w:sz w:val="20"/>
          <w:szCs w:val="20"/>
        </w:rPr>
        <w:t>Infotv</w:t>
      </w:r>
      <w:proofErr w:type="spellEnd"/>
      <w:r w:rsidRPr="004019E3">
        <w:rPr>
          <w:rFonts w:ascii="Nunito Sans Light" w:hAnsi="Nunito Sans Light" w:cstheme="minorHAnsi"/>
          <w:color w:val="000000" w:themeColor="text1"/>
          <w:sz w:val="20"/>
          <w:szCs w:val="20"/>
        </w:rPr>
        <w:t>.) rendelkezéseit.</w:t>
      </w:r>
    </w:p>
    <w:p w14:paraId="03BF80FE"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Az Adatkezelő elkötelezett ügyfelei/partnerei/vendégei/munkavállalói személyes adatainak védelmében, kiemelten fontosnak tartja ügyfelei/partnerei/vendégei/munkavállalói információs önrendelkezési jogának tiszteletben tartását. Az Adatkezelő a személyes adatokat bizalmasan kezeli és megtesz minden olyan biztonsági, technikai és szervezési intézkedést, mely az adatok biztonságát garantálja.</w:t>
      </w:r>
    </w:p>
    <w:p w14:paraId="64C43F54"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Az adatkezelő az alábbiakban ismerteti adatkezelési gyakorlatát.</w:t>
      </w:r>
    </w:p>
    <w:p w14:paraId="57BE560D" w14:textId="77777777" w:rsidR="000239A8" w:rsidRPr="004019E3" w:rsidRDefault="000239A8" w:rsidP="000239A8">
      <w:pPr>
        <w:pStyle w:val="Cmsor1"/>
        <w:numPr>
          <w:ilvl w:val="0"/>
          <w:numId w:val="10"/>
        </w:numPr>
        <w:spacing w:before="360" w:after="240"/>
        <w:ind w:left="284" w:hanging="284"/>
        <w:rPr>
          <w:rFonts w:ascii="Nunito Sans Black" w:hAnsi="Nunito Sans Black"/>
          <w:sz w:val="22"/>
          <w:szCs w:val="22"/>
        </w:rPr>
      </w:pPr>
      <w:bookmarkStart w:id="1" w:name="_Toc126849288"/>
      <w:r w:rsidRPr="004019E3">
        <w:rPr>
          <w:rFonts w:ascii="Nunito Sans Black" w:hAnsi="Nunito Sans Black"/>
          <w:sz w:val="22"/>
          <w:szCs w:val="22"/>
        </w:rPr>
        <w:t>A Tájékoztató célja és hatálya</w:t>
      </w:r>
      <w:bookmarkEnd w:id="1"/>
    </w:p>
    <w:p w14:paraId="3BF81713"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 xml:space="preserve">E Tájékoztató célja, hogy meghatározza az Adatkezelőnél vezetett nyilvántartások törvényes rendjét, valamint biztosítsa az adatvédelem alkotmányos elveinek, az információs önrendelkezési jognak és adatbiztonság követelményeinek érvényesülését. A Tájékoztató további célja, hogy rögzítse a </w:t>
      </w:r>
      <w:r w:rsidRPr="004019E3">
        <w:rPr>
          <w:rFonts w:ascii="Nunito Sans Light" w:hAnsi="Nunito Sans Light" w:cstheme="minorHAnsi"/>
          <w:b/>
          <w:color w:val="000000" w:themeColor="text1"/>
          <w:sz w:val="20"/>
          <w:szCs w:val="20"/>
        </w:rPr>
        <w:t xml:space="preserve">Novum7 Szolgáltató Korlátolt Felelősségű Társaság </w:t>
      </w:r>
      <w:r w:rsidRPr="004019E3">
        <w:rPr>
          <w:rFonts w:ascii="Nunito Sans Light" w:hAnsi="Nunito Sans Light" w:cstheme="minorHAnsi"/>
          <w:color w:val="000000" w:themeColor="text1"/>
          <w:sz w:val="20"/>
          <w:szCs w:val="20"/>
        </w:rPr>
        <w:t xml:space="preserve">által alkalmazott adatvédelmi és adatkezelési elveket, a </w:t>
      </w:r>
      <w:r w:rsidRPr="004019E3">
        <w:rPr>
          <w:rFonts w:ascii="Nunito Sans Light" w:hAnsi="Nunito Sans Light" w:cstheme="minorHAnsi"/>
          <w:b/>
          <w:color w:val="000000" w:themeColor="text1"/>
          <w:sz w:val="20"/>
          <w:szCs w:val="20"/>
        </w:rPr>
        <w:t xml:space="preserve">Novum7 Szolgáltató Korlátolt Felelősségű Társaság </w:t>
      </w:r>
      <w:r w:rsidRPr="004019E3">
        <w:rPr>
          <w:rFonts w:ascii="Nunito Sans Light" w:hAnsi="Nunito Sans Light" w:cstheme="minorHAnsi"/>
          <w:color w:val="000000" w:themeColor="text1"/>
          <w:sz w:val="20"/>
          <w:szCs w:val="20"/>
        </w:rPr>
        <w:t xml:space="preserve">adatvédelmi és adatkezelési politikáját, amelyet a </w:t>
      </w:r>
      <w:r w:rsidRPr="004019E3">
        <w:rPr>
          <w:rFonts w:ascii="Nunito Sans Light" w:hAnsi="Nunito Sans Light" w:cstheme="minorHAnsi"/>
          <w:b/>
          <w:color w:val="000000" w:themeColor="text1"/>
          <w:sz w:val="20"/>
          <w:szCs w:val="20"/>
        </w:rPr>
        <w:t>Novum7 Szolgáltató Korlátolt Felelősségű Társaság</w:t>
      </w:r>
      <w:r w:rsidRPr="004019E3">
        <w:rPr>
          <w:rFonts w:ascii="Nunito Sans Light" w:hAnsi="Nunito Sans Light" w:cstheme="minorHAnsi"/>
          <w:color w:val="000000" w:themeColor="text1"/>
          <w:sz w:val="20"/>
          <w:szCs w:val="20"/>
        </w:rPr>
        <w:t>, mint Adatkezelő magára nézve kötelezőnek ismer el.</w:t>
      </w:r>
    </w:p>
    <w:p w14:paraId="379A1263"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 Tájékoztató elválaszthatatlan részét képezik az egyes adatkezelési tevékenységekre vonatkozó tájékoztató mellékletek.</w:t>
      </w:r>
    </w:p>
    <w:p w14:paraId="2CC03BAE" w14:textId="77777777" w:rsidR="000239A8" w:rsidRPr="004019E3" w:rsidRDefault="000239A8" w:rsidP="000239A8">
      <w:pPr>
        <w:pStyle w:val="Cmsor1"/>
        <w:numPr>
          <w:ilvl w:val="0"/>
          <w:numId w:val="10"/>
        </w:numPr>
        <w:spacing w:before="360" w:after="120"/>
        <w:ind w:left="284" w:hanging="284"/>
        <w:rPr>
          <w:rFonts w:ascii="Nunito Sans Black" w:hAnsi="Nunito Sans Black"/>
          <w:sz w:val="22"/>
          <w:szCs w:val="22"/>
        </w:rPr>
      </w:pPr>
      <w:bookmarkStart w:id="2" w:name="_Toc126849289"/>
      <w:r w:rsidRPr="004019E3">
        <w:rPr>
          <w:rFonts w:ascii="Nunito Sans Black" w:hAnsi="Nunito Sans Black"/>
          <w:sz w:val="22"/>
          <w:szCs w:val="22"/>
        </w:rPr>
        <w:t>Az Adatkezelő és elérhetőségei:</w:t>
      </w:r>
      <w:bookmarkEnd w:id="2"/>
    </w:p>
    <w:p w14:paraId="65BE4246" w14:textId="43AEAC4C" w:rsidR="000239A8" w:rsidRPr="00E50F14" w:rsidRDefault="000239A8" w:rsidP="000239A8">
      <w:pPr>
        <w:spacing w:after="0" w:line="240" w:lineRule="auto"/>
        <w:jc w:val="both"/>
        <w:rPr>
          <w:rFonts w:ascii="Nunito Sans Light" w:hAnsi="Nunito Sans Light"/>
          <w:sz w:val="20"/>
          <w:szCs w:val="20"/>
        </w:rPr>
      </w:pPr>
      <w:r w:rsidRPr="00E50F14">
        <w:rPr>
          <w:rFonts w:ascii="Nunito Sans Light" w:hAnsi="Nunito Sans Light"/>
          <w:sz w:val="20"/>
          <w:szCs w:val="20"/>
        </w:rPr>
        <w:t>Név:</w:t>
      </w:r>
      <w:r w:rsidR="00E50F14" w:rsidRPr="00E50F14">
        <w:rPr>
          <w:rFonts w:ascii="Nunito Sans Light" w:hAnsi="Nunito Sans Light"/>
          <w:sz w:val="20"/>
          <w:szCs w:val="20"/>
        </w:rPr>
        <w:t xml:space="preserve"> </w:t>
      </w:r>
      <w:r w:rsidRPr="00E50F14">
        <w:rPr>
          <w:rFonts w:ascii="Nunito Sans Light" w:hAnsi="Nunito Sans Light" w:cstheme="minorHAnsi"/>
          <w:color w:val="000000" w:themeColor="text1"/>
          <w:sz w:val="20"/>
          <w:szCs w:val="20"/>
        </w:rPr>
        <w:t>Novum7 Szolgáltató Korlátolt Felelősségű Társaság</w:t>
      </w:r>
    </w:p>
    <w:p w14:paraId="4F015CE2" w14:textId="782144B3" w:rsidR="000239A8" w:rsidRPr="00E50F14" w:rsidRDefault="000239A8" w:rsidP="000239A8">
      <w:pPr>
        <w:spacing w:after="0" w:line="240" w:lineRule="auto"/>
        <w:jc w:val="both"/>
        <w:rPr>
          <w:rFonts w:ascii="Nunito Sans Light" w:hAnsi="Nunito Sans Light"/>
          <w:sz w:val="20"/>
          <w:szCs w:val="20"/>
        </w:rPr>
      </w:pPr>
      <w:r w:rsidRPr="00E50F14">
        <w:rPr>
          <w:rFonts w:ascii="Nunito Sans Light" w:hAnsi="Nunito Sans Light"/>
          <w:sz w:val="20"/>
          <w:szCs w:val="20"/>
        </w:rPr>
        <w:t>Székhely:</w:t>
      </w:r>
      <w:r w:rsidR="00E50F14" w:rsidRPr="00E50F14">
        <w:rPr>
          <w:rFonts w:ascii="Nunito Sans Light" w:hAnsi="Nunito Sans Light"/>
          <w:sz w:val="20"/>
          <w:szCs w:val="20"/>
        </w:rPr>
        <w:t xml:space="preserve"> </w:t>
      </w:r>
      <w:r w:rsidRPr="00E50F14">
        <w:rPr>
          <w:rFonts w:ascii="Nunito Sans Light" w:hAnsi="Nunito Sans Light"/>
          <w:sz w:val="20"/>
          <w:szCs w:val="20"/>
        </w:rPr>
        <w:t>7400 Kaposvár, Rudnay Gyula utca 13.</w:t>
      </w:r>
    </w:p>
    <w:p w14:paraId="025521B2" w14:textId="77777777" w:rsidR="000239A8" w:rsidRPr="004019E3" w:rsidRDefault="000239A8" w:rsidP="000239A8">
      <w:pPr>
        <w:spacing w:after="0" w:line="240" w:lineRule="auto"/>
        <w:jc w:val="both"/>
        <w:rPr>
          <w:rFonts w:ascii="Nunito Sans Light" w:hAnsi="Nunito Sans Light"/>
          <w:b/>
          <w:sz w:val="20"/>
          <w:szCs w:val="20"/>
        </w:rPr>
      </w:pPr>
      <w:r w:rsidRPr="004019E3">
        <w:rPr>
          <w:rFonts w:ascii="Nunito Sans Light" w:hAnsi="Nunito Sans Light"/>
          <w:sz w:val="20"/>
          <w:szCs w:val="20"/>
        </w:rPr>
        <w:t>E-mail:</w:t>
      </w:r>
      <w:r w:rsidRPr="004019E3">
        <w:rPr>
          <w:rFonts w:ascii="Nunito Sans Light" w:hAnsi="Nunito Sans Light"/>
          <w:sz w:val="20"/>
          <w:szCs w:val="20"/>
        </w:rPr>
        <w:tab/>
      </w:r>
      <w:hyperlink r:id="rId8" w:history="1">
        <w:r w:rsidRPr="00E50F14">
          <w:rPr>
            <w:rStyle w:val="Hiperhivatkozs"/>
            <w:rFonts w:ascii="Nunito Sans Light" w:hAnsi="Nunito Sans Light"/>
            <w:color w:val="auto"/>
            <w:sz w:val="20"/>
            <w:szCs w:val="20"/>
            <w:u w:val="none"/>
          </w:rPr>
          <w:t>info@novum7.hu</w:t>
        </w:r>
      </w:hyperlink>
    </w:p>
    <w:p w14:paraId="16FA6A1B"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Telefon:</w:t>
      </w:r>
      <w:r w:rsidRPr="004019E3">
        <w:rPr>
          <w:rFonts w:ascii="Nunito Sans Light" w:hAnsi="Nunito Sans Light"/>
          <w:sz w:val="20"/>
          <w:szCs w:val="20"/>
        </w:rPr>
        <w:tab/>
      </w:r>
      <w:r w:rsidRPr="00E50F14">
        <w:rPr>
          <w:rFonts w:ascii="Nunito Sans Light" w:hAnsi="Nunito Sans Light"/>
          <w:bCs/>
          <w:sz w:val="20"/>
          <w:szCs w:val="20"/>
        </w:rPr>
        <w:t>+36 82 900-023</w:t>
      </w:r>
    </w:p>
    <w:p w14:paraId="1FC54962" w14:textId="77777777" w:rsidR="000239A8" w:rsidRPr="004019E3" w:rsidRDefault="000239A8" w:rsidP="000239A8">
      <w:pPr>
        <w:rPr>
          <w:rFonts w:ascii="Nunito Sans Light" w:hAnsi="Nunito Sans Light"/>
          <w:sz w:val="20"/>
          <w:szCs w:val="20"/>
        </w:rPr>
      </w:pPr>
    </w:p>
    <w:p w14:paraId="6E9CE83A" w14:textId="77777777" w:rsidR="000239A8" w:rsidRPr="004019E3" w:rsidRDefault="000239A8" w:rsidP="000239A8">
      <w:pPr>
        <w:pStyle w:val="Cmsor1"/>
        <w:spacing w:after="120"/>
        <w:ind w:left="284"/>
        <w:rPr>
          <w:rFonts w:ascii="Nunito Sans Light" w:hAnsi="Nunito Sans Light"/>
          <w:sz w:val="20"/>
          <w:szCs w:val="20"/>
        </w:rPr>
      </w:pPr>
      <w:r w:rsidRPr="004019E3">
        <w:rPr>
          <w:rFonts w:ascii="Nunito Sans Light" w:hAnsi="Nunito Sans Light"/>
          <w:sz w:val="20"/>
          <w:szCs w:val="20"/>
        </w:rPr>
        <w:br w:type="page"/>
      </w:r>
    </w:p>
    <w:p w14:paraId="1485D8AF" w14:textId="77777777" w:rsidR="000239A8" w:rsidRPr="004019E3" w:rsidRDefault="000239A8" w:rsidP="000239A8">
      <w:pPr>
        <w:pStyle w:val="Cmsor1"/>
        <w:numPr>
          <w:ilvl w:val="0"/>
          <w:numId w:val="10"/>
        </w:numPr>
        <w:spacing w:before="360" w:after="240"/>
        <w:ind w:left="284" w:hanging="284"/>
        <w:rPr>
          <w:rFonts w:ascii="Nunito Sans Black" w:hAnsi="Nunito Sans Black"/>
          <w:sz w:val="22"/>
          <w:szCs w:val="22"/>
        </w:rPr>
      </w:pPr>
      <w:bookmarkStart w:id="3" w:name="_Toc126849290"/>
      <w:r w:rsidRPr="004019E3">
        <w:rPr>
          <w:rFonts w:ascii="Nunito Sans Black" w:hAnsi="Nunito Sans Black"/>
          <w:sz w:val="22"/>
          <w:szCs w:val="22"/>
        </w:rPr>
        <w:lastRenderedPageBreak/>
        <w:t>Fogalom meghatározások</w:t>
      </w:r>
      <w:bookmarkEnd w:id="3"/>
    </w:p>
    <w:p w14:paraId="6DD65C5B" w14:textId="77777777" w:rsidR="000239A8" w:rsidRPr="004019E3" w:rsidRDefault="000239A8" w:rsidP="000239A8">
      <w:pPr>
        <w:pStyle w:val="Listaszerbekezds"/>
        <w:numPr>
          <w:ilvl w:val="0"/>
          <w:numId w:val="2"/>
        </w:numPr>
        <w:jc w:val="both"/>
        <w:rPr>
          <w:rFonts w:ascii="Nunito Sans Light" w:hAnsi="Nunito Sans Light"/>
          <w:sz w:val="20"/>
          <w:szCs w:val="20"/>
        </w:rPr>
      </w:pPr>
      <w:r w:rsidRPr="004019E3">
        <w:rPr>
          <w:rFonts w:ascii="Nunito Sans Light" w:hAnsi="Nunito Sans Light"/>
          <w:b/>
          <w:sz w:val="20"/>
          <w:szCs w:val="20"/>
        </w:rPr>
        <w:t>Személyes adat</w:t>
      </w:r>
      <w:r w:rsidRPr="004019E3">
        <w:rPr>
          <w:rFonts w:ascii="Nunito Sans Light" w:hAnsi="Nunito Sans Light"/>
          <w:sz w:val="20"/>
          <w:szCs w:val="20"/>
        </w:rPr>
        <w: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53A20465" w14:textId="77777777" w:rsidR="000239A8" w:rsidRPr="004019E3" w:rsidRDefault="000239A8" w:rsidP="000239A8">
      <w:pPr>
        <w:pStyle w:val="Listaszerbekezds"/>
        <w:numPr>
          <w:ilvl w:val="0"/>
          <w:numId w:val="2"/>
        </w:numPr>
        <w:jc w:val="both"/>
        <w:rPr>
          <w:rFonts w:ascii="Nunito Sans Light" w:hAnsi="Nunito Sans Light" w:cstheme="minorHAnsi"/>
          <w:color w:val="000000" w:themeColor="text1"/>
          <w:sz w:val="20"/>
          <w:szCs w:val="20"/>
        </w:rPr>
      </w:pPr>
      <w:r w:rsidRPr="004019E3">
        <w:rPr>
          <w:rFonts w:ascii="Nunito Sans Light" w:hAnsi="Nunito Sans Light"/>
          <w:b/>
          <w:sz w:val="20"/>
          <w:szCs w:val="20"/>
        </w:rPr>
        <w:t>Adatkezelés</w:t>
      </w:r>
      <w:r w:rsidRPr="004019E3">
        <w:rPr>
          <w:rFonts w:ascii="Nunito Sans Light" w:hAnsi="Nunito Sans Light"/>
          <w:sz w:val="20"/>
          <w:szCs w:val="20"/>
        </w:rPr>
        <w:t>: az alkalmazott eljárástól függetlenül a személyes adatokon vagy adatállományokon automatizált vagy nem automatizált módon végzett bármely művelet vagy műveletek összessége, így különösen a személyes adatok gyűjtése, rögzítése, rendszerezése, tagolása, tárolása, átalakítása vagy megváltoztatása, lekérdezése, betekintése, felhasználása, közlése továbbítása, terjesztése vagy egyéb módon történő hozzáférhetővé tétel útján, összehangolása vagy összekapcsolása, korlátozása, törlése, illetve megsemmisítése</w:t>
      </w:r>
    </w:p>
    <w:p w14:paraId="098F81EB" w14:textId="77777777" w:rsidR="000239A8" w:rsidRPr="004019E3" w:rsidRDefault="000239A8" w:rsidP="000239A8">
      <w:pPr>
        <w:pStyle w:val="Listaszerbekezds"/>
        <w:numPr>
          <w:ilvl w:val="0"/>
          <w:numId w:val="2"/>
        </w:numPr>
        <w:jc w:val="both"/>
        <w:rPr>
          <w:rFonts w:ascii="Nunito Sans Light" w:hAnsi="Nunito Sans Light" w:cstheme="minorHAnsi"/>
          <w:color w:val="000000" w:themeColor="text1"/>
          <w:sz w:val="20"/>
          <w:szCs w:val="20"/>
        </w:rPr>
      </w:pPr>
      <w:r w:rsidRPr="004019E3">
        <w:rPr>
          <w:rFonts w:ascii="Nunito Sans Light" w:hAnsi="Nunito Sans Light"/>
          <w:b/>
          <w:sz w:val="20"/>
          <w:szCs w:val="20"/>
        </w:rPr>
        <w:t>Adatkezelő</w:t>
      </w:r>
      <w:r w:rsidRPr="004019E3">
        <w:rPr>
          <w:rFonts w:ascii="Nunito Sans Light" w:hAnsi="Nunito Sans Light"/>
          <w:sz w:val="20"/>
          <w:szCs w:val="20"/>
        </w:rPr>
        <w:t>: aki az adatkezelés céljait és eszközeit – önállóan vagy másokkal együtt – meghatározza.</w:t>
      </w:r>
    </w:p>
    <w:p w14:paraId="6177C513" w14:textId="77777777" w:rsidR="000239A8" w:rsidRPr="004019E3" w:rsidRDefault="000239A8" w:rsidP="000239A8">
      <w:pPr>
        <w:pStyle w:val="Listaszerbekezds"/>
        <w:numPr>
          <w:ilvl w:val="0"/>
          <w:numId w:val="2"/>
        </w:numPr>
        <w:jc w:val="both"/>
        <w:rPr>
          <w:rFonts w:ascii="Nunito Sans Light" w:hAnsi="Nunito Sans Light" w:cstheme="minorHAnsi"/>
          <w:color w:val="000000" w:themeColor="text1"/>
          <w:sz w:val="20"/>
          <w:szCs w:val="20"/>
        </w:rPr>
      </w:pPr>
      <w:r w:rsidRPr="004019E3">
        <w:rPr>
          <w:rFonts w:ascii="Nunito Sans Light" w:hAnsi="Nunito Sans Light"/>
          <w:b/>
          <w:sz w:val="20"/>
          <w:szCs w:val="20"/>
        </w:rPr>
        <w:t>Adatfeldolgozó</w:t>
      </w:r>
      <w:r w:rsidRPr="004019E3">
        <w:rPr>
          <w:rFonts w:ascii="Nunito Sans Light" w:hAnsi="Nunito Sans Light"/>
          <w:sz w:val="20"/>
          <w:szCs w:val="20"/>
        </w:rPr>
        <w:t>: az a természetes vagy jogi személy, közhatalmi szerv, ügynökség vagy bármely egyéb szerv, amely az adatkezelő nevében személyes adatokat kezel</w:t>
      </w:r>
    </w:p>
    <w:p w14:paraId="4AD0464A" w14:textId="77777777" w:rsidR="000239A8" w:rsidRPr="004019E3" w:rsidRDefault="000239A8" w:rsidP="000239A8">
      <w:pPr>
        <w:pStyle w:val="Listaszerbekezds"/>
        <w:numPr>
          <w:ilvl w:val="0"/>
          <w:numId w:val="2"/>
        </w:numPr>
        <w:jc w:val="both"/>
        <w:rPr>
          <w:rFonts w:ascii="Nunito Sans Light" w:hAnsi="Nunito Sans Light" w:cstheme="minorHAnsi"/>
          <w:color w:val="000000" w:themeColor="text1"/>
          <w:sz w:val="20"/>
          <w:szCs w:val="20"/>
        </w:rPr>
      </w:pPr>
      <w:r w:rsidRPr="004019E3">
        <w:rPr>
          <w:rFonts w:ascii="Nunito Sans Light" w:hAnsi="Nunito Sans Light"/>
          <w:b/>
          <w:sz w:val="20"/>
          <w:szCs w:val="20"/>
        </w:rPr>
        <w:t>Tájékoztató</w:t>
      </w:r>
      <w:r w:rsidRPr="004019E3">
        <w:rPr>
          <w:rFonts w:ascii="Nunito Sans Light" w:hAnsi="Nunito Sans Light"/>
          <w:sz w:val="20"/>
          <w:szCs w:val="20"/>
        </w:rPr>
        <w:t>: az Adatkezelő jelen adatkezelési tájékoztatója;</w:t>
      </w:r>
    </w:p>
    <w:p w14:paraId="33255D4D" w14:textId="77777777" w:rsidR="000239A8" w:rsidRPr="004019E3" w:rsidRDefault="000239A8" w:rsidP="000239A8">
      <w:pPr>
        <w:pStyle w:val="Listaszerbekezds"/>
        <w:numPr>
          <w:ilvl w:val="0"/>
          <w:numId w:val="2"/>
        </w:numPr>
        <w:jc w:val="both"/>
        <w:rPr>
          <w:rFonts w:ascii="Nunito Sans Light" w:hAnsi="Nunito Sans Light" w:cstheme="minorHAnsi"/>
          <w:color w:val="000000" w:themeColor="text1"/>
          <w:sz w:val="20"/>
          <w:szCs w:val="20"/>
        </w:rPr>
      </w:pPr>
      <w:r w:rsidRPr="004019E3">
        <w:rPr>
          <w:rFonts w:ascii="Nunito Sans Light" w:eastAsia="Times New Roman" w:hAnsi="Nunito Sans Light" w:cs="Times New Roman"/>
          <w:b/>
          <w:bCs/>
          <w:color w:val="000000"/>
          <w:sz w:val="20"/>
          <w:szCs w:val="20"/>
          <w:lang w:eastAsia="hu-HU"/>
        </w:rPr>
        <w:t>Harmadik fél</w:t>
      </w:r>
      <w:r w:rsidRPr="004019E3">
        <w:rPr>
          <w:rFonts w:ascii="Nunito Sans Light" w:eastAsia="Times New Roman" w:hAnsi="Nunito Sans Light" w:cs="Times New Roman"/>
          <w:color w:val="000000"/>
          <w:sz w:val="20"/>
          <w:szCs w:val="20"/>
          <w:lang w:eastAsia="hu-HU"/>
        </w:rPr>
        <w:t>: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14:paraId="3B791356"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br w:type="page"/>
      </w:r>
    </w:p>
    <w:p w14:paraId="2EE7A535" w14:textId="77777777" w:rsidR="000239A8" w:rsidRPr="004019E3" w:rsidRDefault="000239A8" w:rsidP="000239A8">
      <w:pPr>
        <w:pStyle w:val="Cmsor1"/>
        <w:numPr>
          <w:ilvl w:val="0"/>
          <w:numId w:val="10"/>
        </w:numPr>
        <w:spacing w:before="360" w:after="240"/>
        <w:ind w:left="284" w:hanging="284"/>
        <w:rPr>
          <w:rFonts w:ascii="Nunito Sans Black" w:hAnsi="Nunito Sans Black"/>
          <w:sz w:val="22"/>
          <w:szCs w:val="22"/>
        </w:rPr>
      </w:pPr>
      <w:bookmarkStart w:id="4" w:name="_Toc126849291"/>
      <w:r w:rsidRPr="004019E3">
        <w:rPr>
          <w:rFonts w:ascii="Nunito Sans Black" w:hAnsi="Nunito Sans Black"/>
          <w:sz w:val="22"/>
          <w:szCs w:val="22"/>
        </w:rPr>
        <w:lastRenderedPageBreak/>
        <w:t>Az adatkezelés elvei</w:t>
      </w:r>
      <w:bookmarkEnd w:id="4"/>
    </w:p>
    <w:p w14:paraId="07B9A95D"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 személyes adatok:</w:t>
      </w:r>
    </w:p>
    <w:p w14:paraId="78A316B8" w14:textId="77777777" w:rsidR="000239A8" w:rsidRPr="004019E3" w:rsidRDefault="000239A8" w:rsidP="000239A8">
      <w:pPr>
        <w:spacing w:after="0" w:line="240" w:lineRule="auto"/>
        <w:jc w:val="both"/>
        <w:rPr>
          <w:rFonts w:ascii="Nunito Sans Light" w:hAnsi="Nunito Sans Light"/>
          <w:sz w:val="20"/>
          <w:szCs w:val="20"/>
        </w:rPr>
      </w:pPr>
    </w:p>
    <w:p w14:paraId="23AB8B0E" w14:textId="77777777" w:rsidR="000239A8" w:rsidRPr="004019E3" w:rsidRDefault="000239A8" w:rsidP="000239A8">
      <w:pPr>
        <w:pStyle w:val="Listaszerbekezds"/>
        <w:numPr>
          <w:ilvl w:val="0"/>
          <w:numId w:val="3"/>
        </w:numPr>
        <w:spacing w:after="0" w:line="240" w:lineRule="auto"/>
        <w:jc w:val="both"/>
        <w:rPr>
          <w:rFonts w:ascii="Nunito Sans Light" w:hAnsi="Nunito Sans Light"/>
          <w:sz w:val="20"/>
          <w:szCs w:val="20"/>
        </w:rPr>
      </w:pPr>
      <w:r w:rsidRPr="004019E3">
        <w:rPr>
          <w:rFonts w:ascii="Nunito Sans Light" w:hAnsi="Nunito Sans Light"/>
          <w:sz w:val="20"/>
          <w:szCs w:val="20"/>
        </w:rPr>
        <w:t>kezelését jogszerűen és tisztességesen, valamint az érintett számára átlátható módon kell végezni („jogszerűség, tisztességes eljárás és átláthatóság”);</w:t>
      </w:r>
    </w:p>
    <w:p w14:paraId="07025575" w14:textId="77777777" w:rsidR="000239A8" w:rsidRPr="004019E3" w:rsidRDefault="000239A8" w:rsidP="000239A8">
      <w:pPr>
        <w:spacing w:after="0" w:line="240" w:lineRule="auto"/>
        <w:jc w:val="both"/>
        <w:rPr>
          <w:rFonts w:ascii="Nunito Sans Light" w:hAnsi="Nunito Sans Light"/>
          <w:sz w:val="20"/>
          <w:szCs w:val="20"/>
        </w:rPr>
      </w:pPr>
    </w:p>
    <w:p w14:paraId="7F9513E9" w14:textId="77777777" w:rsidR="000239A8" w:rsidRPr="004019E3" w:rsidRDefault="000239A8" w:rsidP="000239A8">
      <w:pPr>
        <w:pStyle w:val="Listaszerbekezds"/>
        <w:numPr>
          <w:ilvl w:val="0"/>
          <w:numId w:val="3"/>
        </w:numPr>
        <w:spacing w:after="0" w:line="240" w:lineRule="auto"/>
        <w:jc w:val="both"/>
        <w:rPr>
          <w:rFonts w:ascii="Nunito Sans Light" w:hAnsi="Nunito Sans Light"/>
          <w:sz w:val="20"/>
          <w:szCs w:val="20"/>
        </w:rPr>
      </w:pPr>
      <w:r w:rsidRPr="004019E3">
        <w:rPr>
          <w:rFonts w:ascii="Nunito Sans Light" w:hAnsi="Nunito Sans Light"/>
          <w:sz w:val="20"/>
          <w:szCs w:val="20"/>
        </w:rPr>
        <w:t>gyűjtése csak meghatározott, egyértelmű és jogszerű célból történjen, és azokat ne kezeljék ezekkel a célokkal össze nem egyeztethető módon; a 89. cikk (1) bekezdésének megfelelően nem minősül az eredeti céllal össze nem egyeztethetőnek a közérdekű archiválás céljából, tudományos és történelmi kutatási célból vagy statisztikai célból történő további adatkezelés („célhoz kötöttség”);</w:t>
      </w:r>
    </w:p>
    <w:p w14:paraId="1529CA82" w14:textId="77777777" w:rsidR="000239A8" w:rsidRPr="004019E3" w:rsidRDefault="000239A8" w:rsidP="000239A8">
      <w:pPr>
        <w:spacing w:after="0" w:line="240" w:lineRule="auto"/>
        <w:jc w:val="both"/>
        <w:rPr>
          <w:rFonts w:ascii="Nunito Sans Light" w:hAnsi="Nunito Sans Light"/>
          <w:sz w:val="20"/>
          <w:szCs w:val="20"/>
        </w:rPr>
      </w:pPr>
    </w:p>
    <w:p w14:paraId="7F4A9040" w14:textId="77777777" w:rsidR="000239A8" w:rsidRPr="004019E3" w:rsidRDefault="000239A8" w:rsidP="000239A8">
      <w:pPr>
        <w:pStyle w:val="Listaszerbekezds"/>
        <w:numPr>
          <w:ilvl w:val="0"/>
          <w:numId w:val="3"/>
        </w:numPr>
        <w:spacing w:after="0" w:line="240" w:lineRule="auto"/>
        <w:jc w:val="both"/>
        <w:rPr>
          <w:rFonts w:ascii="Nunito Sans Light" w:hAnsi="Nunito Sans Light"/>
          <w:sz w:val="20"/>
          <w:szCs w:val="20"/>
        </w:rPr>
      </w:pPr>
      <w:r w:rsidRPr="004019E3">
        <w:rPr>
          <w:rFonts w:ascii="Nunito Sans Light" w:hAnsi="Nunito Sans Light"/>
          <w:sz w:val="20"/>
          <w:szCs w:val="20"/>
        </w:rPr>
        <w:t>az adatkezelés céljai szempontjából megfelelőek és relevánsak kell, hogy legyenek, és a szükségesre kell korlátozódniuk („adattakarékosság”);</w:t>
      </w:r>
    </w:p>
    <w:p w14:paraId="6A8CDBD6" w14:textId="77777777" w:rsidR="000239A8" w:rsidRPr="004019E3" w:rsidRDefault="000239A8" w:rsidP="000239A8">
      <w:pPr>
        <w:spacing w:after="0" w:line="240" w:lineRule="auto"/>
        <w:jc w:val="both"/>
        <w:rPr>
          <w:rFonts w:ascii="Nunito Sans Light" w:hAnsi="Nunito Sans Light"/>
          <w:sz w:val="20"/>
          <w:szCs w:val="20"/>
        </w:rPr>
      </w:pPr>
    </w:p>
    <w:p w14:paraId="38DA92DC" w14:textId="77777777" w:rsidR="000239A8" w:rsidRPr="004019E3" w:rsidRDefault="000239A8" w:rsidP="000239A8">
      <w:pPr>
        <w:pStyle w:val="Listaszerbekezds"/>
        <w:numPr>
          <w:ilvl w:val="0"/>
          <w:numId w:val="3"/>
        </w:numPr>
        <w:spacing w:after="0" w:line="240" w:lineRule="auto"/>
        <w:jc w:val="both"/>
        <w:rPr>
          <w:rFonts w:ascii="Nunito Sans Light" w:hAnsi="Nunito Sans Light"/>
          <w:sz w:val="20"/>
          <w:szCs w:val="20"/>
        </w:rPr>
      </w:pPr>
      <w:r w:rsidRPr="004019E3">
        <w:rPr>
          <w:rFonts w:ascii="Nunito Sans Light" w:hAnsi="Nunito Sans Light"/>
          <w:sz w:val="20"/>
          <w:szCs w:val="20"/>
        </w:rPr>
        <w:t>pontosnak és szükség esetén naprakésznek kell lenniük; minden észszerű intézkedést meg kell tenni annak érdekében, hogy az adatkezelés céljai szempontjából pontatlan személyes adatokat haladéktalanul töröljék vagy helyesbítsék („pontosság”);</w:t>
      </w:r>
    </w:p>
    <w:p w14:paraId="3440CDE6" w14:textId="77777777" w:rsidR="000239A8" w:rsidRPr="004019E3" w:rsidRDefault="000239A8" w:rsidP="000239A8">
      <w:pPr>
        <w:pStyle w:val="Listaszerbekezds"/>
        <w:rPr>
          <w:rFonts w:ascii="Nunito Sans Light" w:hAnsi="Nunito Sans Light"/>
          <w:sz w:val="20"/>
          <w:szCs w:val="20"/>
        </w:rPr>
      </w:pPr>
    </w:p>
    <w:p w14:paraId="3527D170" w14:textId="77777777" w:rsidR="000239A8" w:rsidRPr="004019E3" w:rsidRDefault="000239A8" w:rsidP="000239A8">
      <w:pPr>
        <w:pStyle w:val="Listaszerbekezds"/>
        <w:spacing w:after="0" w:line="240" w:lineRule="auto"/>
        <w:jc w:val="both"/>
        <w:rPr>
          <w:rFonts w:ascii="Nunito Sans Light" w:hAnsi="Nunito Sans Light"/>
          <w:sz w:val="20"/>
          <w:szCs w:val="20"/>
        </w:rPr>
      </w:pPr>
    </w:p>
    <w:p w14:paraId="539A8A35" w14:textId="77777777" w:rsidR="000239A8" w:rsidRPr="004019E3" w:rsidRDefault="000239A8" w:rsidP="000239A8">
      <w:pPr>
        <w:pStyle w:val="Listaszerbekezds"/>
        <w:numPr>
          <w:ilvl w:val="0"/>
          <w:numId w:val="3"/>
        </w:numPr>
        <w:spacing w:after="0" w:line="240" w:lineRule="auto"/>
        <w:jc w:val="both"/>
        <w:rPr>
          <w:rFonts w:ascii="Nunito Sans Light" w:hAnsi="Nunito Sans Light"/>
          <w:sz w:val="20"/>
          <w:szCs w:val="20"/>
        </w:rPr>
      </w:pPr>
      <w:r w:rsidRPr="004019E3">
        <w:rPr>
          <w:rFonts w:ascii="Nunito Sans Light" w:hAnsi="Nunito Sans Light"/>
          <w:sz w:val="20"/>
          <w:szCs w:val="20"/>
        </w:rPr>
        <w:t>tárolásának olyan formában kell történnie, amely az érintettek azonosítását csak a személyes adatok kezelése céljainak eléréséhez szükséges ideig teszi lehetővé; a személyes adatok ennél hosszabb ideig történő tárolására csak akkor kerülhet sor, amennyiben a személyes adatok kezelésére a 89. cikk (1) bekezdésének megfelelően közérdekű archiválás céljából, tudományos és történelmi kutatási célból vagy statisztikai célból kerül majd sor, az e rendeletben az érintettek jogainak és szabadságainak védelme érdekében előírt megfelelő technikai és szervezési intézkedések végrehajtására is figyelemmel („korlátozott tárolhatóság”);</w:t>
      </w:r>
    </w:p>
    <w:p w14:paraId="6AB4E8E5" w14:textId="77777777" w:rsidR="000239A8" w:rsidRPr="004019E3" w:rsidRDefault="000239A8" w:rsidP="000239A8">
      <w:pPr>
        <w:spacing w:after="0" w:line="240" w:lineRule="auto"/>
        <w:jc w:val="both"/>
        <w:rPr>
          <w:rFonts w:ascii="Nunito Sans Light" w:hAnsi="Nunito Sans Light"/>
          <w:sz w:val="20"/>
          <w:szCs w:val="20"/>
        </w:rPr>
      </w:pPr>
    </w:p>
    <w:p w14:paraId="39578AA2" w14:textId="77777777" w:rsidR="000239A8" w:rsidRPr="004019E3" w:rsidRDefault="000239A8" w:rsidP="000239A8">
      <w:pPr>
        <w:pStyle w:val="Listaszerbekezds"/>
        <w:numPr>
          <w:ilvl w:val="0"/>
          <w:numId w:val="3"/>
        </w:numPr>
        <w:spacing w:after="0" w:line="240" w:lineRule="auto"/>
        <w:jc w:val="both"/>
        <w:rPr>
          <w:rFonts w:ascii="Nunito Sans Light" w:hAnsi="Nunito Sans Light"/>
          <w:sz w:val="20"/>
          <w:szCs w:val="20"/>
        </w:rPr>
      </w:pPr>
      <w:r w:rsidRPr="004019E3">
        <w:rPr>
          <w:rFonts w:ascii="Nunito Sans Light" w:hAnsi="Nunito Sans Light"/>
          <w:sz w:val="20"/>
          <w:szCs w:val="20"/>
        </w:rPr>
        <w:t>kezelését oly módon kell végezni, hogy megfelelő technikai vagy szervezési intézkedések alkalmazásával biztosítva legyen a személyes adatok megfelelő biztonsága, az adatok jogosulatlan vagy jogellenes kezelésével, véletlen elvesztésével, megsemmisítésével vagy károsodásával szembeni védelmet is ideértve („integritás és bizalmas jelleg”).</w:t>
      </w:r>
    </w:p>
    <w:p w14:paraId="6E6E42D7" w14:textId="77777777" w:rsidR="000239A8" w:rsidRPr="004019E3" w:rsidRDefault="000239A8" w:rsidP="000239A8">
      <w:pPr>
        <w:pStyle w:val="Listaszerbekezds"/>
        <w:rPr>
          <w:rFonts w:ascii="Nunito Sans Light" w:hAnsi="Nunito Sans Light"/>
          <w:sz w:val="20"/>
          <w:szCs w:val="20"/>
        </w:rPr>
      </w:pPr>
    </w:p>
    <w:p w14:paraId="170711B7" w14:textId="77777777" w:rsidR="000239A8" w:rsidRPr="004019E3" w:rsidRDefault="000239A8" w:rsidP="000239A8">
      <w:pPr>
        <w:pStyle w:val="Listaszerbekezds"/>
        <w:numPr>
          <w:ilvl w:val="0"/>
          <w:numId w:val="3"/>
        </w:numPr>
        <w:spacing w:after="0" w:line="240" w:lineRule="auto"/>
        <w:jc w:val="both"/>
        <w:rPr>
          <w:rFonts w:ascii="Nunito Sans Light" w:hAnsi="Nunito Sans Light"/>
          <w:sz w:val="20"/>
          <w:szCs w:val="20"/>
        </w:rPr>
      </w:pPr>
      <w:r w:rsidRPr="004019E3">
        <w:rPr>
          <w:rFonts w:ascii="Nunito Sans Light" w:hAnsi="Nunito Sans Light"/>
          <w:sz w:val="20"/>
          <w:szCs w:val="20"/>
        </w:rPr>
        <w:t>Az adatkezelő felelős a fentiek megfelelésért, továbbá képesnek kell lennie e megfelelés igazolására („elszámoltathatóság”).</w:t>
      </w:r>
    </w:p>
    <w:p w14:paraId="053F6AA2" w14:textId="77777777" w:rsidR="000239A8" w:rsidRPr="004019E3" w:rsidRDefault="000239A8" w:rsidP="000239A8">
      <w:pPr>
        <w:pStyle w:val="Cmsor1"/>
        <w:numPr>
          <w:ilvl w:val="0"/>
          <w:numId w:val="10"/>
        </w:numPr>
        <w:spacing w:before="360" w:after="240"/>
        <w:ind w:left="284" w:hanging="284"/>
        <w:rPr>
          <w:rFonts w:ascii="Nunito Sans Black" w:hAnsi="Nunito Sans Black"/>
          <w:sz w:val="22"/>
          <w:szCs w:val="22"/>
        </w:rPr>
      </w:pPr>
      <w:bookmarkStart w:id="5" w:name="_Toc126849292"/>
      <w:r w:rsidRPr="004019E3">
        <w:rPr>
          <w:rFonts w:ascii="Nunito Sans Black" w:hAnsi="Nunito Sans Black"/>
          <w:sz w:val="22"/>
          <w:szCs w:val="22"/>
        </w:rPr>
        <w:t>Az adatkezelések lehetséges jogalapjai és céljai</w:t>
      </w:r>
      <w:bookmarkEnd w:id="5"/>
    </w:p>
    <w:p w14:paraId="6CEA7176" w14:textId="77777777" w:rsidR="000239A8" w:rsidRPr="004019E3" w:rsidRDefault="000239A8" w:rsidP="000239A8">
      <w:pPr>
        <w:spacing w:after="0" w:line="240" w:lineRule="auto"/>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Személyes adat akkor kezelhető, amennyiben legalább az alábbiak egyike teljesül:</w:t>
      </w:r>
    </w:p>
    <w:p w14:paraId="790FA6F0" w14:textId="77777777" w:rsidR="000239A8" w:rsidRPr="004019E3" w:rsidRDefault="000239A8" w:rsidP="000239A8">
      <w:pPr>
        <w:pStyle w:val="Listaszerbekezds"/>
        <w:numPr>
          <w:ilvl w:val="0"/>
          <w:numId w:val="1"/>
        </w:numPr>
        <w:spacing w:before="120" w:after="0" w:line="240" w:lineRule="auto"/>
        <w:ind w:left="714" w:hanging="357"/>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 xml:space="preserve">az </w:t>
      </w:r>
      <w:r w:rsidRPr="004019E3">
        <w:rPr>
          <w:rFonts w:ascii="Nunito Sans Light" w:hAnsi="Nunito Sans Light" w:cstheme="minorHAnsi"/>
          <w:b/>
          <w:color w:val="000000" w:themeColor="text1"/>
          <w:sz w:val="20"/>
          <w:szCs w:val="20"/>
        </w:rPr>
        <w:t>érintett hozzájárulását adta</w:t>
      </w:r>
      <w:r w:rsidRPr="004019E3">
        <w:rPr>
          <w:rFonts w:ascii="Nunito Sans Light" w:hAnsi="Nunito Sans Light" w:cstheme="minorHAnsi"/>
          <w:color w:val="000000" w:themeColor="text1"/>
          <w:sz w:val="20"/>
          <w:szCs w:val="20"/>
        </w:rPr>
        <w:t xml:space="preserve"> személyes adatainak egy vagy több konkrét célból történő kezeléséhez;</w:t>
      </w:r>
    </w:p>
    <w:p w14:paraId="688434C1" w14:textId="77777777" w:rsidR="000239A8" w:rsidRPr="004019E3" w:rsidRDefault="000239A8" w:rsidP="000239A8">
      <w:pPr>
        <w:pStyle w:val="Listaszerbekezds"/>
        <w:numPr>
          <w:ilvl w:val="0"/>
          <w:numId w:val="1"/>
        </w:numPr>
        <w:spacing w:after="0" w:line="240" w:lineRule="auto"/>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 xml:space="preserve">az adatkezelés olyan </w:t>
      </w:r>
      <w:r w:rsidRPr="004019E3">
        <w:rPr>
          <w:rFonts w:ascii="Nunito Sans Light" w:hAnsi="Nunito Sans Light" w:cstheme="minorHAnsi"/>
          <w:b/>
          <w:color w:val="000000" w:themeColor="text1"/>
          <w:sz w:val="20"/>
          <w:szCs w:val="20"/>
        </w:rPr>
        <w:t>szerződés teljesítéséhez</w:t>
      </w:r>
      <w:r w:rsidRPr="004019E3">
        <w:rPr>
          <w:rFonts w:ascii="Nunito Sans Light" w:hAnsi="Nunito Sans Light" w:cstheme="minorHAnsi"/>
          <w:color w:val="000000" w:themeColor="text1"/>
          <w:sz w:val="20"/>
          <w:szCs w:val="20"/>
        </w:rPr>
        <w:t xml:space="preserve"> szükséges, amelyben az érintett az egyik fél, vagy az a szerződés megkötését megelőzően az érintett kérésére történő lépések megtételéhez szükséges;</w:t>
      </w:r>
    </w:p>
    <w:p w14:paraId="32E8BBC9" w14:textId="77777777" w:rsidR="000239A8" w:rsidRPr="004019E3" w:rsidRDefault="000239A8" w:rsidP="000239A8">
      <w:pPr>
        <w:pStyle w:val="Listaszerbekezds"/>
        <w:numPr>
          <w:ilvl w:val="0"/>
          <w:numId w:val="1"/>
        </w:numPr>
        <w:spacing w:after="0" w:line="240" w:lineRule="auto"/>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 xml:space="preserve">az adatkezelés az adatkezelőre vonatkozó </w:t>
      </w:r>
      <w:r w:rsidRPr="004019E3">
        <w:rPr>
          <w:rFonts w:ascii="Nunito Sans Light" w:hAnsi="Nunito Sans Light" w:cstheme="minorHAnsi"/>
          <w:b/>
          <w:color w:val="000000" w:themeColor="text1"/>
          <w:sz w:val="20"/>
          <w:szCs w:val="20"/>
        </w:rPr>
        <w:t xml:space="preserve">jogi kötelezettség teljesítéséhez </w:t>
      </w:r>
      <w:r w:rsidRPr="004019E3">
        <w:rPr>
          <w:rFonts w:ascii="Nunito Sans Light" w:hAnsi="Nunito Sans Light" w:cstheme="minorHAnsi"/>
          <w:color w:val="000000" w:themeColor="text1"/>
          <w:sz w:val="20"/>
          <w:szCs w:val="20"/>
        </w:rPr>
        <w:t>szükséges;</w:t>
      </w:r>
    </w:p>
    <w:p w14:paraId="2578E889" w14:textId="77777777" w:rsidR="000239A8" w:rsidRPr="004019E3" w:rsidRDefault="000239A8" w:rsidP="000239A8">
      <w:pPr>
        <w:pStyle w:val="Listaszerbekezds"/>
        <w:numPr>
          <w:ilvl w:val="0"/>
          <w:numId w:val="1"/>
        </w:numPr>
        <w:spacing w:after="0" w:line="240" w:lineRule="auto"/>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 xml:space="preserve">az adatkezelés az érintett vagy egy másik természetes személy </w:t>
      </w:r>
      <w:r w:rsidRPr="004019E3">
        <w:rPr>
          <w:rFonts w:ascii="Nunito Sans Light" w:hAnsi="Nunito Sans Light" w:cstheme="minorHAnsi"/>
          <w:b/>
          <w:color w:val="000000" w:themeColor="text1"/>
          <w:sz w:val="20"/>
          <w:szCs w:val="20"/>
        </w:rPr>
        <w:t>létfontosságú érdekeinek védelme</w:t>
      </w:r>
      <w:r w:rsidRPr="004019E3">
        <w:rPr>
          <w:rFonts w:ascii="Nunito Sans Light" w:hAnsi="Nunito Sans Light" w:cstheme="minorHAnsi"/>
          <w:color w:val="000000" w:themeColor="text1"/>
          <w:sz w:val="20"/>
          <w:szCs w:val="20"/>
        </w:rPr>
        <w:t xml:space="preserve"> miatt szükséges;</w:t>
      </w:r>
    </w:p>
    <w:p w14:paraId="2A7D936E" w14:textId="77777777" w:rsidR="000239A8" w:rsidRPr="004019E3" w:rsidRDefault="000239A8" w:rsidP="000239A8">
      <w:pPr>
        <w:pStyle w:val="Listaszerbekezds"/>
        <w:numPr>
          <w:ilvl w:val="0"/>
          <w:numId w:val="1"/>
        </w:numPr>
        <w:spacing w:after="0" w:line="240" w:lineRule="auto"/>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az adatkezelés</w:t>
      </w:r>
      <w:r w:rsidRPr="004019E3">
        <w:rPr>
          <w:rFonts w:ascii="Nunito Sans Light" w:hAnsi="Nunito Sans Light" w:cstheme="minorHAnsi"/>
          <w:b/>
          <w:color w:val="000000" w:themeColor="text1"/>
          <w:sz w:val="20"/>
          <w:szCs w:val="20"/>
        </w:rPr>
        <w:t xml:space="preserve"> közérdekű</w:t>
      </w:r>
      <w:r w:rsidRPr="004019E3">
        <w:rPr>
          <w:rFonts w:ascii="Nunito Sans Light" w:hAnsi="Nunito Sans Light" w:cstheme="minorHAnsi"/>
          <w:color w:val="000000" w:themeColor="text1"/>
          <w:sz w:val="20"/>
          <w:szCs w:val="20"/>
        </w:rPr>
        <w:t xml:space="preserve"> vagy az adatkezelőre ruházott </w:t>
      </w:r>
      <w:r w:rsidRPr="004019E3">
        <w:rPr>
          <w:rFonts w:ascii="Nunito Sans Light" w:hAnsi="Nunito Sans Light" w:cstheme="minorHAnsi"/>
          <w:b/>
          <w:color w:val="000000" w:themeColor="text1"/>
          <w:sz w:val="20"/>
          <w:szCs w:val="20"/>
        </w:rPr>
        <w:t>közhatalmi</w:t>
      </w:r>
      <w:r w:rsidRPr="004019E3">
        <w:rPr>
          <w:rFonts w:ascii="Nunito Sans Light" w:hAnsi="Nunito Sans Light" w:cstheme="minorHAnsi"/>
          <w:color w:val="000000" w:themeColor="text1"/>
          <w:sz w:val="20"/>
          <w:szCs w:val="20"/>
        </w:rPr>
        <w:t xml:space="preserve"> jogosítvány gyakorlásának keretében végzett feladat végrehajtásához szükséges;</w:t>
      </w:r>
    </w:p>
    <w:p w14:paraId="2E8DBDA0" w14:textId="77777777" w:rsidR="000239A8" w:rsidRPr="004019E3" w:rsidRDefault="000239A8" w:rsidP="000239A8">
      <w:pPr>
        <w:pStyle w:val="Listaszerbekezds"/>
        <w:numPr>
          <w:ilvl w:val="0"/>
          <w:numId w:val="1"/>
        </w:numPr>
        <w:spacing w:after="0" w:line="240" w:lineRule="auto"/>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lastRenderedPageBreak/>
        <w:t xml:space="preserve">az adatkezelés az adatkezelő vagy egy harmadik fél </w:t>
      </w:r>
      <w:r w:rsidRPr="004019E3">
        <w:rPr>
          <w:rFonts w:ascii="Nunito Sans Light" w:hAnsi="Nunito Sans Light" w:cstheme="minorHAnsi"/>
          <w:b/>
          <w:color w:val="000000" w:themeColor="text1"/>
          <w:sz w:val="20"/>
          <w:szCs w:val="20"/>
        </w:rPr>
        <w:t xml:space="preserve">jogos érdekeinek </w:t>
      </w:r>
      <w:r w:rsidRPr="004019E3">
        <w:rPr>
          <w:rFonts w:ascii="Nunito Sans Light" w:hAnsi="Nunito Sans Light" w:cstheme="minorHAnsi"/>
          <w:color w:val="000000" w:themeColor="text1"/>
          <w:sz w:val="20"/>
          <w:szCs w:val="20"/>
        </w:rPr>
        <w:t>érvényesítéséhez szükséges, kivéve, ha ezen érdekekkel szemben elsőbbséget élveznek az érintett olyan érdekei vagy alapvető jogai és szabadságai, amelyek személyes adatok védelmét teszik szükségessé, különösen, ha az érintett gyermek.</w:t>
      </w:r>
    </w:p>
    <w:p w14:paraId="0EB074BA" w14:textId="77777777" w:rsidR="000239A8" w:rsidRPr="004019E3" w:rsidRDefault="000239A8" w:rsidP="000239A8">
      <w:pPr>
        <w:pStyle w:val="Cmsor1"/>
        <w:numPr>
          <w:ilvl w:val="0"/>
          <w:numId w:val="10"/>
        </w:numPr>
        <w:spacing w:before="360" w:after="240"/>
        <w:ind w:left="284" w:hanging="284"/>
        <w:rPr>
          <w:rFonts w:ascii="Nunito Sans Black" w:hAnsi="Nunito Sans Black"/>
          <w:sz w:val="22"/>
          <w:szCs w:val="22"/>
        </w:rPr>
      </w:pPr>
      <w:bookmarkStart w:id="6" w:name="_Toc126849293"/>
      <w:r w:rsidRPr="004019E3">
        <w:rPr>
          <w:rFonts w:ascii="Nunito Sans Black" w:hAnsi="Nunito Sans Black"/>
          <w:sz w:val="22"/>
          <w:szCs w:val="22"/>
        </w:rPr>
        <w:t>Az adatkezelés biztonsága</w:t>
      </w:r>
      <w:bookmarkEnd w:id="6"/>
    </w:p>
    <w:p w14:paraId="227AAFA1"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adatkezelő és az adatfeldolgozó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ideértve, többek között, adott esetben:</w:t>
      </w:r>
    </w:p>
    <w:p w14:paraId="57B085D5" w14:textId="77777777" w:rsidR="000239A8" w:rsidRPr="004019E3" w:rsidRDefault="000239A8" w:rsidP="000239A8">
      <w:pPr>
        <w:spacing w:after="0" w:line="240" w:lineRule="auto"/>
        <w:jc w:val="both"/>
        <w:rPr>
          <w:rFonts w:ascii="Nunito Sans Light" w:hAnsi="Nunito Sans Light"/>
          <w:sz w:val="20"/>
          <w:szCs w:val="20"/>
        </w:rPr>
      </w:pPr>
    </w:p>
    <w:p w14:paraId="2A0B2E1F" w14:textId="77777777" w:rsidR="000239A8" w:rsidRPr="004019E3" w:rsidRDefault="000239A8" w:rsidP="000239A8">
      <w:pPr>
        <w:pStyle w:val="Listaszerbekezds"/>
        <w:numPr>
          <w:ilvl w:val="0"/>
          <w:numId w:val="4"/>
        </w:numPr>
        <w:spacing w:after="0" w:line="240" w:lineRule="auto"/>
        <w:jc w:val="both"/>
        <w:rPr>
          <w:rFonts w:ascii="Nunito Sans Light" w:hAnsi="Nunito Sans Light"/>
          <w:sz w:val="20"/>
          <w:szCs w:val="20"/>
        </w:rPr>
      </w:pPr>
      <w:r w:rsidRPr="004019E3">
        <w:rPr>
          <w:rFonts w:ascii="Nunito Sans Light" w:hAnsi="Nunito Sans Light"/>
          <w:sz w:val="20"/>
          <w:szCs w:val="20"/>
        </w:rPr>
        <w:t>a személyes adatok álnevesítését és titkosítását;</w:t>
      </w:r>
    </w:p>
    <w:p w14:paraId="09F52AC4" w14:textId="77777777" w:rsidR="000239A8" w:rsidRPr="004019E3" w:rsidRDefault="000239A8" w:rsidP="000239A8">
      <w:pPr>
        <w:spacing w:after="0" w:line="240" w:lineRule="auto"/>
        <w:jc w:val="both"/>
        <w:rPr>
          <w:rFonts w:ascii="Nunito Sans Light" w:hAnsi="Nunito Sans Light"/>
          <w:sz w:val="20"/>
          <w:szCs w:val="20"/>
        </w:rPr>
      </w:pPr>
    </w:p>
    <w:p w14:paraId="1D7649F7" w14:textId="77777777" w:rsidR="000239A8" w:rsidRPr="004019E3" w:rsidRDefault="000239A8" w:rsidP="000239A8">
      <w:pPr>
        <w:pStyle w:val="Listaszerbekezds"/>
        <w:numPr>
          <w:ilvl w:val="0"/>
          <w:numId w:val="4"/>
        </w:numPr>
        <w:spacing w:after="0" w:line="240" w:lineRule="auto"/>
        <w:jc w:val="both"/>
        <w:rPr>
          <w:rFonts w:ascii="Nunito Sans Light" w:hAnsi="Nunito Sans Light"/>
          <w:sz w:val="20"/>
          <w:szCs w:val="20"/>
        </w:rPr>
      </w:pPr>
      <w:r w:rsidRPr="004019E3">
        <w:rPr>
          <w:rFonts w:ascii="Nunito Sans Light" w:hAnsi="Nunito Sans Light"/>
          <w:sz w:val="20"/>
          <w:szCs w:val="20"/>
        </w:rPr>
        <w:t>a személyes adatok kezelésére használt rendszerek és szolgáltatások folyamatos bizalmas jellegének biztosítását, integritását, rendelkezésre állását és ellenálló képességét;</w:t>
      </w:r>
    </w:p>
    <w:p w14:paraId="5E005B60" w14:textId="77777777" w:rsidR="000239A8" w:rsidRPr="004019E3" w:rsidRDefault="000239A8" w:rsidP="000239A8">
      <w:pPr>
        <w:spacing w:after="0" w:line="240" w:lineRule="auto"/>
        <w:jc w:val="both"/>
        <w:rPr>
          <w:rFonts w:ascii="Nunito Sans Light" w:hAnsi="Nunito Sans Light"/>
          <w:sz w:val="20"/>
          <w:szCs w:val="20"/>
        </w:rPr>
      </w:pPr>
    </w:p>
    <w:p w14:paraId="4EBE5920" w14:textId="77777777" w:rsidR="000239A8" w:rsidRPr="004019E3" w:rsidRDefault="000239A8" w:rsidP="000239A8">
      <w:pPr>
        <w:pStyle w:val="Listaszerbekezds"/>
        <w:numPr>
          <w:ilvl w:val="0"/>
          <w:numId w:val="4"/>
        </w:numPr>
        <w:spacing w:after="0" w:line="240" w:lineRule="auto"/>
        <w:jc w:val="both"/>
        <w:rPr>
          <w:rFonts w:ascii="Nunito Sans Light" w:hAnsi="Nunito Sans Light"/>
          <w:sz w:val="20"/>
          <w:szCs w:val="20"/>
        </w:rPr>
      </w:pPr>
      <w:r w:rsidRPr="004019E3">
        <w:rPr>
          <w:rFonts w:ascii="Nunito Sans Light" w:hAnsi="Nunito Sans Light"/>
          <w:sz w:val="20"/>
          <w:szCs w:val="20"/>
        </w:rPr>
        <w:t>fizikai vagy műszaki incidens esetén az arra való képességet, hogy a személyes adatokhoz való hozzáférést és az adatok rendelkezésre állását kellő időben vissza lehet állítani;</w:t>
      </w:r>
    </w:p>
    <w:p w14:paraId="776E0600" w14:textId="77777777" w:rsidR="000239A8" w:rsidRPr="004019E3" w:rsidRDefault="000239A8" w:rsidP="000239A8">
      <w:pPr>
        <w:spacing w:after="0" w:line="240" w:lineRule="auto"/>
        <w:jc w:val="both"/>
        <w:rPr>
          <w:rFonts w:ascii="Nunito Sans Light" w:hAnsi="Nunito Sans Light"/>
          <w:sz w:val="20"/>
          <w:szCs w:val="20"/>
        </w:rPr>
      </w:pPr>
    </w:p>
    <w:p w14:paraId="52E924FC" w14:textId="77777777" w:rsidR="000239A8" w:rsidRPr="004019E3" w:rsidRDefault="000239A8" w:rsidP="000239A8">
      <w:pPr>
        <w:pStyle w:val="Listaszerbekezds"/>
        <w:numPr>
          <w:ilvl w:val="0"/>
          <w:numId w:val="4"/>
        </w:numPr>
        <w:spacing w:after="0" w:line="240" w:lineRule="auto"/>
        <w:jc w:val="both"/>
        <w:rPr>
          <w:rFonts w:ascii="Nunito Sans Light" w:hAnsi="Nunito Sans Light"/>
          <w:sz w:val="20"/>
          <w:szCs w:val="20"/>
        </w:rPr>
      </w:pPr>
      <w:r w:rsidRPr="004019E3">
        <w:rPr>
          <w:rFonts w:ascii="Nunito Sans Light" w:hAnsi="Nunito Sans Light"/>
          <w:sz w:val="20"/>
          <w:szCs w:val="20"/>
        </w:rPr>
        <w:t>az adatkezelés biztonságának garantálására hozott technikai és szervezési intézkedések hatékonyságának rendszeres tesztelésére, felmérésére és értékelésére szolgáló eljárást.</w:t>
      </w:r>
    </w:p>
    <w:p w14:paraId="553CC278" w14:textId="77777777" w:rsidR="000239A8" w:rsidRPr="004019E3" w:rsidRDefault="000239A8" w:rsidP="000239A8">
      <w:pPr>
        <w:pStyle w:val="Cmsor1"/>
        <w:numPr>
          <w:ilvl w:val="0"/>
          <w:numId w:val="10"/>
        </w:numPr>
        <w:spacing w:before="360" w:after="240"/>
        <w:ind w:left="284" w:hanging="284"/>
        <w:rPr>
          <w:rFonts w:ascii="Nunito Sans Black" w:hAnsi="Nunito Sans Black"/>
          <w:sz w:val="22"/>
          <w:szCs w:val="22"/>
        </w:rPr>
      </w:pPr>
      <w:bookmarkStart w:id="7" w:name="_Toc126849294"/>
      <w:r w:rsidRPr="004019E3">
        <w:rPr>
          <w:rFonts w:ascii="Nunito Sans Black" w:hAnsi="Nunito Sans Black"/>
          <w:sz w:val="22"/>
          <w:szCs w:val="22"/>
        </w:rPr>
        <w:t>Adatfeldolgozás</w:t>
      </w:r>
      <w:bookmarkEnd w:id="7"/>
    </w:p>
    <w:p w14:paraId="16FD5727"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Az Adatkezelő tevékenysége ellátása során a jelen Tájékoztató mellékleteiben nevesített Adatfeldolgozót/Adatfeldolgozókat veszi igénybe.</w:t>
      </w:r>
    </w:p>
    <w:p w14:paraId="100539AE"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Az Adatfeldolgozó önálló döntést nem hoz, kizárólag az Adatkezelővel kötött szerződés és a kapott utasítások szerint jogosult eljárni. Az Adatfeldolgozó 2018. május 25. napját követően a részére az Adatkezelő által továbbított és általa kezelt vagy feldolgozott adatokat a GDPR által előírt rendelkezésekkel összhangban rögzíti, kezeli és dolgozza fel, és erről nyilatkozatot tesz az Adatkezelő részére.</w:t>
      </w:r>
    </w:p>
    <w:p w14:paraId="338278C4"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Az Adatkezelő ellenőrzi az Adatfeldolgozó munkáját.</w:t>
      </w:r>
    </w:p>
    <w:p w14:paraId="2F5FC5A8"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Az Adatfeldolgozó további adatfeldolgozó igénybevételére csak az Adatkezelő hozzájárulásával jogosult.</w:t>
      </w:r>
    </w:p>
    <w:p w14:paraId="082E7854" w14:textId="77777777" w:rsidR="000239A8" w:rsidRPr="004019E3" w:rsidRDefault="000239A8" w:rsidP="000239A8">
      <w:pPr>
        <w:pStyle w:val="Cmsor1"/>
        <w:numPr>
          <w:ilvl w:val="0"/>
          <w:numId w:val="10"/>
        </w:numPr>
        <w:spacing w:before="360" w:after="240"/>
        <w:ind w:left="284" w:hanging="284"/>
        <w:rPr>
          <w:rFonts w:ascii="Nunito Sans Black" w:hAnsi="Nunito Sans Black"/>
          <w:sz w:val="22"/>
          <w:szCs w:val="22"/>
        </w:rPr>
      </w:pPr>
      <w:bookmarkStart w:id="8" w:name="_Toc126849295"/>
      <w:r w:rsidRPr="004019E3">
        <w:rPr>
          <w:rFonts w:ascii="Nunito Sans Black" w:hAnsi="Nunito Sans Black"/>
          <w:sz w:val="22"/>
          <w:szCs w:val="22"/>
        </w:rPr>
        <w:t>Az érintettek jogai</w:t>
      </w:r>
      <w:bookmarkEnd w:id="8"/>
    </w:p>
    <w:p w14:paraId="79CAEE20" w14:textId="77777777" w:rsidR="000239A8" w:rsidRPr="00E50F14" w:rsidRDefault="000239A8" w:rsidP="000239A8">
      <w:pPr>
        <w:pStyle w:val="Listaszerbekezds"/>
        <w:numPr>
          <w:ilvl w:val="0"/>
          <w:numId w:val="5"/>
        </w:numPr>
        <w:spacing w:after="0" w:line="240" w:lineRule="auto"/>
        <w:jc w:val="both"/>
        <w:rPr>
          <w:rFonts w:ascii="Nunito Sans Black" w:hAnsi="Nunito Sans Black"/>
          <w:b/>
          <w:sz w:val="20"/>
          <w:szCs w:val="20"/>
        </w:rPr>
      </w:pPr>
      <w:r w:rsidRPr="00E50F14">
        <w:rPr>
          <w:rFonts w:ascii="Nunito Sans Black" w:hAnsi="Nunito Sans Black"/>
          <w:b/>
          <w:sz w:val="20"/>
          <w:szCs w:val="20"/>
        </w:rPr>
        <w:t>Tájékoztatáshoz való jog</w:t>
      </w:r>
    </w:p>
    <w:p w14:paraId="791E49FE" w14:textId="77777777" w:rsidR="000239A8" w:rsidRPr="004019E3" w:rsidRDefault="000239A8" w:rsidP="000239A8">
      <w:pPr>
        <w:pStyle w:val="Listaszerbekezds"/>
        <w:spacing w:after="0" w:line="240" w:lineRule="auto"/>
        <w:jc w:val="both"/>
        <w:rPr>
          <w:rFonts w:ascii="Nunito Sans Light" w:hAnsi="Nunito Sans Light"/>
          <w:b/>
          <w:sz w:val="20"/>
          <w:szCs w:val="20"/>
        </w:rPr>
      </w:pPr>
    </w:p>
    <w:p w14:paraId="1A098598" w14:textId="77777777" w:rsidR="000239A8" w:rsidRPr="004019E3" w:rsidRDefault="000239A8" w:rsidP="000239A8">
      <w:pPr>
        <w:pStyle w:val="Listaszerbekezds"/>
        <w:spacing w:after="0" w:line="240" w:lineRule="auto"/>
        <w:ind w:left="0"/>
        <w:jc w:val="both"/>
        <w:rPr>
          <w:rFonts w:ascii="Nunito Sans Light" w:hAnsi="Nunito Sans Light"/>
          <w:sz w:val="20"/>
          <w:szCs w:val="20"/>
        </w:rPr>
      </w:pPr>
      <w:r w:rsidRPr="004019E3">
        <w:rPr>
          <w:rFonts w:ascii="Nunito Sans Light" w:hAnsi="Nunito Sans Light"/>
          <w:sz w:val="20"/>
          <w:szCs w:val="20"/>
        </w:rPr>
        <w:t>Az adatkezelő megfelelő intézkedéseket hoz annak érdekében, hogy az érintettek részére a személyes adatok kezelésére vonatkozó, a GDPR 13. és 14. cikkében említett valamennyi információt és a 15-22. és 34. cikk szerinti minden egyes tájékoztatást tömör, átlátható, érthető és könnyen hozzáférhető formában, világosan és közérthetően megfogalmazva nyújtsa.</w:t>
      </w:r>
    </w:p>
    <w:p w14:paraId="7A56D67B" w14:textId="77777777" w:rsidR="000239A8" w:rsidRPr="004019E3" w:rsidRDefault="000239A8" w:rsidP="000239A8">
      <w:pPr>
        <w:pStyle w:val="Listaszerbekezds"/>
        <w:spacing w:after="0" w:line="240" w:lineRule="auto"/>
        <w:ind w:left="0"/>
        <w:jc w:val="both"/>
        <w:rPr>
          <w:rFonts w:ascii="Nunito Sans Light" w:hAnsi="Nunito Sans Light"/>
          <w:sz w:val="20"/>
          <w:szCs w:val="20"/>
        </w:rPr>
      </w:pPr>
      <w:r w:rsidRPr="004019E3">
        <w:rPr>
          <w:rFonts w:ascii="Nunito Sans Light" w:hAnsi="Nunito Sans Light"/>
          <w:sz w:val="20"/>
          <w:szCs w:val="20"/>
        </w:rPr>
        <w:t>A tájékozódáshoz való jog a 3. pontban megadott elérhetőségeken keresztül gyakorolható.</w:t>
      </w:r>
    </w:p>
    <w:p w14:paraId="706F2AB6" w14:textId="77777777" w:rsidR="000239A8" w:rsidRPr="004019E3" w:rsidRDefault="000239A8" w:rsidP="000239A8">
      <w:pPr>
        <w:pStyle w:val="Listaszerbekezds"/>
        <w:spacing w:after="0" w:line="240" w:lineRule="auto"/>
        <w:ind w:hanging="720"/>
        <w:jc w:val="both"/>
        <w:rPr>
          <w:rFonts w:ascii="Nunito Sans Light" w:hAnsi="Nunito Sans Light"/>
          <w:b/>
          <w:sz w:val="20"/>
          <w:szCs w:val="20"/>
        </w:rPr>
      </w:pPr>
    </w:p>
    <w:p w14:paraId="73C67609" w14:textId="77777777" w:rsidR="000239A8" w:rsidRPr="00E50F14" w:rsidRDefault="000239A8" w:rsidP="000239A8">
      <w:pPr>
        <w:pStyle w:val="Listaszerbekezds"/>
        <w:numPr>
          <w:ilvl w:val="0"/>
          <w:numId w:val="5"/>
        </w:numPr>
        <w:spacing w:after="0" w:line="240" w:lineRule="auto"/>
        <w:jc w:val="both"/>
        <w:rPr>
          <w:rFonts w:ascii="Nunito Sans Black" w:hAnsi="Nunito Sans Black"/>
          <w:b/>
          <w:sz w:val="20"/>
          <w:szCs w:val="20"/>
        </w:rPr>
      </w:pPr>
      <w:r w:rsidRPr="00E50F14">
        <w:rPr>
          <w:rFonts w:ascii="Nunito Sans Black" w:hAnsi="Nunito Sans Black"/>
          <w:b/>
          <w:sz w:val="20"/>
          <w:szCs w:val="20"/>
        </w:rPr>
        <w:t>A hozzáférés joga</w:t>
      </w:r>
    </w:p>
    <w:p w14:paraId="1FAB2318" w14:textId="77777777" w:rsidR="000239A8" w:rsidRPr="004019E3" w:rsidRDefault="000239A8" w:rsidP="000239A8">
      <w:pPr>
        <w:pStyle w:val="Listaszerbekezds"/>
        <w:spacing w:after="0" w:line="240" w:lineRule="auto"/>
        <w:jc w:val="both"/>
        <w:rPr>
          <w:rFonts w:ascii="Nunito Sans Light" w:hAnsi="Nunito Sans Light"/>
          <w:b/>
          <w:sz w:val="20"/>
          <w:szCs w:val="20"/>
        </w:rPr>
      </w:pPr>
    </w:p>
    <w:p w14:paraId="036E11E2"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érintett jogosult arra, hogy az Adatkezelőtől visszajelzést kapjon arra vonatkozóan, hogy személyes adatainak kezelése folyamatban van-e, és ha ilyen adatkezelés folyamatban van, jogosult arra, hogy a személyes adatokhoz és a rendeletben felsorolt információkhoz hozzáférést kapjon.</w:t>
      </w:r>
    </w:p>
    <w:p w14:paraId="30B0CD7D" w14:textId="77777777" w:rsidR="000239A8" w:rsidRPr="004019E3" w:rsidRDefault="000239A8" w:rsidP="000239A8">
      <w:pPr>
        <w:spacing w:after="0" w:line="240" w:lineRule="auto"/>
        <w:jc w:val="both"/>
        <w:rPr>
          <w:rFonts w:ascii="Nunito Sans Light" w:hAnsi="Nunito Sans Light"/>
          <w:sz w:val="20"/>
          <w:szCs w:val="20"/>
        </w:rPr>
      </w:pPr>
    </w:p>
    <w:p w14:paraId="09C80BB5" w14:textId="77777777" w:rsidR="000239A8" w:rsidRPr="00E50F14" w:rsidRDefault="000239A8" w:rsidP="000239A8">
      <w:pPr>
        <w:pStyle w:val="Listaszerbekezds"/>
        <w:numPr>
          <w:ilvl w:val="0"/>
          <w:numId w:val="5"/>
        </w:numPr>
        <w:spacing w:after="0" w:line="240" w:lineRule="auto"/>
        <w:jc w:val="both"/>
        <w:rPr>
          <w:rFonts w:ascii="Nunito Sans Black" w:hAnsi="Nunito Sans Black"/>
          <w:b/>
          <w:sz w:val="20"/>
          <w:szCs w:val="20"/>
        </w:rPr>
      </w:pPr>
      <w:r w:rsidRPr="00E50F14">
        <w:rPr>
          <w:rFonts w:ascii="Nunito Sans Black" w:hAnsi="Nunito Sans Black"/>
          <w:b/>
          <w:sz w:val="20"/>
          <w:szCs w:val="20"/>
        </w:rPr>
        <w:t>A helyesbítéshez való jog</w:t>
      </w:r>
    </w:p>
    <w:p w14:paraId="5A75C351" w14:textId="77777777" w:rsidR="000239A8" w:rsidRPr="004019E3" w:rsidRDefault="000239A8" w:rsidP="000239A8">
      <w:pPr>
        <w:pStyle w:val="Listaszerbekezds"/>
        <w:spacing w:after="0" w:line="240" w:lineRule="auto"/>
        <w:jc w:val="both"/>
        <w:rPr>
          <w:rFonts w:ascii="Nunito Sans Light" w:hAnsi="Nunito Sans Light"/>
          <w:b/>
          <w:sz w:val="20"/>
          <w:szCs w:val="20"/>
        </w:rPr>
      </w:pPr>
    </w:p>
    <w:p w14:paraId="72D2ECD7"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érintett jogosult arra, hogy kérésére az Adatkezelő indokolatlan késedelem nélkül helyesbítse a rá vonatkozó pontatlan személyes adatokat. Figyelembe véve az adatkezelés célját, az érintett jogosult arra, hogy kérje a hiányos személyes adatok – egyebek mellett kiegészítő nyilatkozat útján történő – kiegészítését.</w:t>
      </w:r>
    </w:p>
    <w:p w14:paraId="20D4DBF5" w14:textId="77777777" w:rsidR="000239A8" w:rsidRPr="00E50F14" w:rsidRDefault="000239A8" w:rsidP="000239A8">
      <w:pPr>
        <w:spacing w:after="0" w:line="240" w:lineRule="auto"/>
        <w:jc w:val="both"/>
        <w:rPr>
          <w:rFonts w:ascii="Nunito Sans Black" w:hAnsi="Nunito Sans Black"/>
          <w:sz w:val="20"/>
          <w:szCs w:val="20"/>
        </w:rPr>
      </w:pPr>
    </w:p>
    <w:p w14:paraId="2107168E" w14:textId="77777777" w:rsidR="000239A8" w:rsidRPr="00E50F14" w:rsidRDefault="000239A8" w:rsidP="000239A8">
      <w:pPr>
        <w:pStyle w:val="Listaszerbekezds"/>
        <w:numPr>
          <w:ilvl w:val="0"/>
          <w:numId w:val="5"/>
        </w:numPr>
        <w:spacing w:after="0" w:line="240" w:lineRule="auto"/>
        <w:jc w:val="both"/>
        <w:rPr>
          <w:rFonts w:ascii="Nunito Sans Black" w:hAnsi="Nunito Sans Black"/>
          <w:b/>
          <w:sz w:val="20"/>
          <w:szCs w:val="20"/>
        </w:rPr>
      </w:pPr>
      <w:r w:rsidRPr="00E50F14">
        <w:rPr>
          <w:rFonts w:ascii="Nunito Sans Black" w:hAnsi="Nunito Sans Black"/>
          <w:b/>
          <w:sz w:val="20"/>
          <w:szCs w:val="20"/>
        </w:rPr>
        <w:t>A törléshez való jog</w:t>
      </w:r>
    </w:p>
    <w:p w14:paraId="27F9032E" w14:textId="77777777" w:rsidR="000239A8" w:rsidRPr="004019E3" w:rsidRDefault="000239A8" w:rsidP="000239A8">
      <w:pPr>
        <w:pStyle w:val="Listaszerbekezds"/>
        <w:spacing w:after="0" w:line="240" w:lineRule="auto"/>
        <w:jc w:val="both"/>
        <w:rPr>
          <w:rFonts w:ascii="Nunito Sans Light" w:hAnsi="Nunito Sans Light"/>
          <w:b/>
          <w:sz w:val="20"/>
          <w:szCs w:val="20"/>
        </w:rPr>
      </w:pPr>
    </w:p>
    <w:p w14:paraId="16FBBB07"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érintett jogosult arra, hogy kérésére az adatkezelő indokolatlan késedelem nélkül törölje a rá vonatkozó személyes adatokat, az Adatkezelő pedig köteles arra, hogy a rá vonatkozó személyes adatokat indokolatlan késedelem nélkül törölje meghatározott feltételek esetén.</w:t>
      </w:r>
    </w:p>
    <w:p w14:paraId="179EA794" w14:textId="77777777" w:rsidR="000239A8" w:rsidRPr="004019E3" w:rsidRDefault="000239A8" w:rsidP="000239A8">
      <w:pPr>
        <w:spacing w:after="0" w:line="240" w:lineRule="auto"/>
        <w:jc w:val="both"/>
        <w:rPr>
          <w:rFonts w:ascii="Nunito Sans Black" w:hAnsi="Nunito Sans Black"/>
          <w:sz w:val="22"/>
          <w:szCs w:val="22"/>
        </w:rPr>
      </w:pPr>
    </w:p>
    <w:p w14:paraId="3C8F9130" w14:textId="77777777" w:rsidR="000239A8" w:rsidRPr="00E50F14" w:rsidRDefault="000239A8" w:rsidP="000239A8">
      <w:pPr>
        <w:pStyle w:val="Listaszerbekezds"/>
        <w:numPr>
          <w:ilvl w:val="0"/>
          <w:numId w:val="5"/>
        </w:numPr>
        <w:spacing w:after="0" w:line="240" w:lineRule="auto"/>
        <w:jc w:val="both"/>
        <w:rPr>
          <w:rFonts w:ascii="Nunito Sans Black" w:hAnsi="Nunito Sans Black"/>
          <w:b/>
          <w:sz w:val="20"/>
          <w:szCs w:val="20"/>
        </w:rPr>
      </w:pPr>
      <w:r w:rsidRPr="00E50F14">
        <w:rPr>
          <w:rFonts w:ascii="Nunito Sans Black" w:hAnsi="Nunito Sans Black"/>
          <w:b/>
          <w:sz w:val="20"/>
          <w:szCs w:val="20"/>
        </w:rPr>
        <w:t>Az elfeledtetéshez való jog</w:t>
      </w:r>
    </w:p>
    <w:p w14:paraId="6AC1AFA8" w14:textId="77777777" w:rsidR="000239A8" w:rsidRPr="004019E3" w:rsidRDefault="000239A8" w:rsidP="000239A8">
      <w:pPr>
        <w:pStyle w:val="Listaszerbekezds"/>
        <w:spacing w:after="0" w:line="240" w:lineRule="auto"/>
        <w:jc w:val="both"/>
        <w:rPr>
          <w:rFonts w:ascii="Nunito Sans Light" w:hAnsi="Nunito Sans Light"/>
          <w:b/>
          <w:sz w:val="20"/>
          <w:szCs w:val="20"/>
        </w:rPr>
      </w:pPr>
    </w:p>
    <w:p w14:paraId="237CBC57"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Ha az Adatkezelő nyilvánosságra hozta a személyes adatot, és azt törölni köteles, az elérhető technológia és a megvalósítás költségeinek figyelembevételével megteszi az észszerűen elvárható lépéseket – ideértve technikai intézkedéseket – annak érdekében, hogy tájékoztassa az adatokat kezelő adatkezelőket, hogy az érintett kérelmezte a szóban forgó személyes adatokra mutató linkek vagy e személyes adatok másolatának, illetve másodpéldányának törlését.</w:t>
      </w:r>
    </w:p>
    <w:p w14:paraId="03521633" w14:textId="77777777" w:rsidR="000239A8" w:rsidRPr="004019E3" w:rsidRDefault="000239A8" w:rsidP="000239A8">
      <w:pPr>
        <w:spacing w:after="0" w:line="240" w:lineRule="auto"/>
        <w:jc w:val="both"/>
        <w:rPr>
          <w:rFonts w:ascii="Nunito Sans Light" w:hAnsi="Nunito Sans Light"/>
          <w:sz w:val="20"/>
          <w:szCs w:val="20"/>
        </w:rPr>
      </w:pPr>
    </w:p>
    <w:p w14:paraId="7F2A45AA" w14:textId="77777777" w:rsidR="000239A8" w:rsidRPr="00E50F14" w:rsidRDefault="000239A8" w:rsidP="000239A8">
      <w:pPr>
        <w:pStyle w:val="Listaszerbekezds"/>
        <w:numPr>
          <w:ilvl w:val="0"/>
          <w:numId w:val="5"/>
        </w:numPr>
        <w:spacing w:after="0" w:line="240" w:lineRule="auto"/>
        <w:jc w:val="both"/>
        <w:rPr>
          <w:rFonts w:ascii="Nunito Sans Black" w:hAnsi="Nunito Sans Black"/>
          <w:b/>
          <w:bCs/>
          <w:sz w:val="20"/>
          <w:szCs w:val="20"/>
        </w:rPr>
      </w:pPr>
      <w:r w:rsidRPr="00E50F14">
        <w:rPr>
          <w:rFonts w:ascii="Nunito Sans Black" w:hAnsi="Nunito Sans Black"/>
          <w:b/>
          <w:bCs/>
          <w:sz w:val="20"/>
          <w:szCs w:val="20"/>
        </w:rPr>
        <w:t xml:space="preserve">Az adatkezelés korlátozásához való jog </w:t>
      </w:r>
    </w:p>
    <w:p w14:paraId="13BF923C" w14:textId="77777777" w:rsidR="000239A8" w:rsidRPr="004019E3" w:rsidRDefault="000239A8" w:rsidP="000239A8">
      <w:pPr>
        <w:pStyle w:val="Listaszerbekezds"/>
        <w:spacing w:after="0" w:line="240" w:lineRule="auto"/>
        <w:jc w:val="both"/>
        <w:rPr>
          <w:rFonts w:ascii="Nunito Sans Light" w:hAnsi="Nunito Sans Light"/>
          <w:b/>
          <w:bCs/>
          <w:sz w:val="20"/>
          <w:szCs w:val="20"/>
        </w:rPr>
      </w:pPr>
    </w:p>
    <w:p w14:paraId="3759BB93"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érintett jogosult arra, hogy kérésére az Adatkezelő korlátozza az adatkezelést, ha az alábbi feltételek valamelyike teljesül:</w:t>
      </w:r>
    </w:p>
    <w:p w14:paraId="087DBD97" w14:textId="77777777" w:rsidR="000239A8" w:rsidRPr="004019E3" w:rsidRDefault="000239A8" w:rsidP="000239A8">
      <w:pPr>
        <w:pStyle w:val="Listaszerbekezds"/>
        <w:numPr>
          <w:ilvl w:val="0"/>
          <w:numId w:val="6"/>
        </w:numPr>
        <w:spacing w:after="0" w:line="240" w:lineRule="auto"/>
        <w:jc w:val="both"/>
        <w:rPr>
          <w:rFonts w:ascii="Nunito Sans Light" w:hAnsi="Nunito Sans Light"/>
          <w:sz w:val="20"/>
          <w:szCs w:val="20"/>
        </w:rPr>
      </w:pPr>
      <w:r w:rsidRPr="004019E3">
        <w:rPr>
          <w:rFonts w:ascii="Nunito Sans Light" w:hAnsi="Nunito Sans Light"/>
          <w:sz w:val="20"/>
          <w:szCs w:val="20"/>
        </w:rPr>
        <w:t xml:space="preserve">az érintett vitatja a személyes adatok pontosságát, ez esetben a korlátozás arra az időtartamra vonatkozik, amely lehetővé teszi, hogy az adatkezelő ellenőrizze a személyes adatok pontosságát; </w:t>
      </w:r>
    </w:p>
    <w:p w14:paraId="5ADEEC65" w14:textId="77777777" w:rsidR="000239A8" w:rsidRPr="004019E3" w:rsidRDefault="000239A8" w:rsidP="000239A8">
      <w:pPr>
        <w:pStyle w:val="Listaszerbekezds"/>
        <w:numPr>
          <w:ilvl w:val="0"/>
          <w:numId w:val="6"/>
        </w:numPr>
        <w:spacing w:after="0" w:line="240" w:lineRule="auto"/>
        <w:jc w:val="both"/>
        <w:rPr>
          <w:rFonts w:ascii="Nunito Sans Light" w:hAnsi="Nunito Sans Light"/>
          <w:sz w:val="20"/>
          <w:szCs w:val="20"/>
        </w:rPr>
      </w:pPr>
      <w:r w:rsidRPr="004019E3">
        <w:rPr>
          <w:rFonts w:ascii="Nunito Sans Light" w:hAnsi="Nunito Sans Light"/>
          <w:sz w:val="20"/>
          <w:szCs w:val="20"/>
        </w:rPr>
        <w:t xml:space="preserve">az adatkezelés jogellenes, és az érintett ellenzi az adatok törlését, és ehelyett kéri azok felhasználásának korlátozását; </w:t>
      </w:r>
    </w:p>
    <w:p w14:paraId="351FD4C8" w14:textId="77777777" w:rsidR="000239A8" w:rsidRPr="004019E3" w:rsidRDefault="000239A8" w:rsidP="000239A8">
      <w:pPr>
        <w:pStyle w:val="Listaszerbekezds"/>
        <w:numPr>
          <w:ilvl w:val="0"/>
          <w:numId w:val="6"/>
        </w:numPr>
        <w:spacing w:after="0" w:line="240" w:lineRule="auto"/>
        <w:jc w:val="both"/>
        <w:rPr>
          <w:rFonts w:ascii="Nunito Sans Light" w:hAnsi="Nunito Sans Light"/>
          <w:sz w:val="20"/>
          <w:szCs w:val="20"/>
        </w:rPr>
      </w:pPr>
      <w:r w:rsidRPr="004019E3">
        <w:rPr>
          <w:rFonts w:ascii="Nunito Sans Light" w:hAnsi="Nunito Sans Light"/>
          <w:sz w:val="20"/>
          <w:szCs w:val="20"/>
        </w:rPr>
        <w:t xml:space="preserve">az Adatkezelőnek már nincs szüksége a személyes adatokra adatkezelés céljából, de az érintett igényli azokat jogi igények előterjesztéséhez, érvényesítéséhez vagy védelméhez; </w:t>
      </w:r>
    </w:p>
    <w:p w14:paraId="2132BA53" w14:textId="77777777" w:rsidR="000239A8" w:rsidRPr="004019E3" w:rsidRDefault="000239A8" w:rsidP="000239A8">
      <w:pPr>
        <w:pStyle w:val="Listaszerbekezds"/>
        <w:numPr>
          <w:ilvl w:val="0"/>
          <w:numId w:val="6"/>
        </w:numPr>
        <w:spacing w:after="0" w:line="240" w:lineRule="auto"/>
        <w:jc w:val="both"/>
        <w:rPr>
          <w:rFonts w:ascii="Nunito Sans Light" w:hAnsi="Nunito Sans Light"/>
          <w:sz w:val="20"/>
          <w:szCs w:val="20"/>
        </w:rPr>
      </w:pPr>
      <w:r w:rsidRPr="004019E3">
        <w:rPr>
          <w:rFonts w:ascii="Nunito Sans Light" w:hAnsi="Nunito Sans Light"/>
          <w:sz w:val="20"/>
          <w:szCs w:val="20"/>
        </w:rPr>
        <w:t>az érintett tiltakozott az adatkezelés ellen; ez esetben a korlátozás arra az időtartamra vonatkozik, amíg megállapításra nem kerül, hogy az Adatkezelő jogos indokai elsőbbséget élveznek-e az érintett jogos indokaival szemben.</w:t>
      </w:r>
    </w:p>
    <w:p w14:paraId="3222C870" w14:textId="77777777" w:rsidR="000239A8" w:rsidRPr="004019E3" w:rsidRDefault="000239A8" w:rsidP="000239A8">
      <w:pPr>
        <w:pStyle w:val="Listaszerbekezds"/>
        <w:spacing w:after="0" w:line="240" w:lineRule="auto"/>
        <w:ind w:left="0"/>
        <w:jc w:val="both"/>
        <w:rPr>
          <w:rFonts w:ascii="Nunito Sans Light" w:hAnsi="Nunito Sans Light"/>
          <w:sz w:val="20"/>
          <w:szCs w:val="20"/>
        </w:rPr>
      </w:pPr>
      <w:r w:rsidRPr="004019E3">
        <w:rPr>
          <w:rFonts w:ascii="Nunito Sans Light" w:hAnsi="Nunito Sans Light"/>
          <w:sz w:val="20"/>
          <w:szCs w:val="20"/>
        </w:rPr>
        <w:t xml:space="preserve">Ha az adatkezelés korlátozás alá esik, a személyes adatokat a tárolás kivételével csak az érintett hozzájárulásával vagy jogi igények előterjesztéséhez, érvényesítéséhez vagy védelméhez vagy más természetes vagy jogi személy jogainak védelme érdekében vagy az </w:t>
      </w:r>
      <w:proofErr w:type="spellStart"/>
      <w:r w:rsidRPr="004019E3">
        <w:rPr>
          <w:rFonts w:ascii="Nunito Sans Light" w:hAnsi="Nunito Sans Light"/>
          <w:sz w:val="20"/>
          <w:szCs w:val="20"/>
        </w:rPr>
        <w:t>Únió</w:t>
      </w:r>
      <w:proofErr w:type="spellEnd"/>
      <w:r w:rsidRPr="004019E3">
        <w:rPr>
          <w:rFonts w:ascii="Nunito Sans Light" w:hAnsi="Nunito Sans Light"/>
          <w:sz w:val="20"/>
          <w:szCs w:val="20"/>
        </w:rPr>
        <w:t xml:space="preserve"> illetve valamely tagállam fontos közérdekből lehet kezelni. </w:t>
      </w:r>
    </w:p>
    <w:p w14:paraId="7B7032B2" w14:textId="77777777" w:rsidR="000239A8" w:rsidRPr="004019E3" w:rsidRDefault="000239A8" w:rsidP="000239A8">
      <w:pPr>
        <w:pStyle w:val="Listaszerbekezds"/>
        <w:spacing w:after="0" w:line="240" w:lineRule="auto"/>
        <w:ind w:left="0"/>
        <w:jc w:val="both"/>
        <w:rPr>
          <w:rFonts w:ascii="Nunito Sans Light" w:hAnsi="Nunito Sans Light"/>
          <w:sz w:val="20"/>
          <w:szCs w:val="20"/>
        </w:rPr>
      </w:pPr>
      <w:r w:rsidRPr="004019E3">
        <w:rPr>
          <w:rFonts w:ascii="Nunito Sans Light" w:hAnsi="Nunito Sans Light"/>
          <w:sz w:val="20"/>
          <w:szCs w:val="20"/>
        </w:rPr>
        <w:t>Az Adatkezelő az érintettet az adatkezelés korlátozásának feloldásáról előzetesen tájékoztatja.</w:t>
      </w:r>
    </w:p>
    <w:p w14:paraId="1A55D7D8" w14:textId="77777777" w:rsidR="000239A8" w:rsidRPr="00E50F14" w:rsidRDefault="000239A8" w:rsidP="000239A8">
      <w:pPr>
        <w:spacing w:after="0" w:line="240" w:lineRule="auto"/>
        <w:jc w:val="both"/>
        <w:rPr>
          <w:rFonts w:ascii="Nunito Sans Light" w:hAnsi="Nunito Sans Light"/>
          <w:sz w:val="20"/>
          <w:szCs w:val="20"/>
        </w:rPr>
      </w:pPr>
    </w:p>
    <w:p w14:paraId="6A4632A3" w14:textId="77777777" w:rsidR="000239A8" w:rsidRPr="00E50F14" w:rsidRDefault="000239A8" w:rsidP="000239A8">
      <w:pPr>
        <w:pStyle w:val="Listaszerbekezds"/>
        <w:numPr>
          <w:ilvl w:val="0"/>
          <w:numId w:val="5"/>
        </w:numPr>
        <w:spacing w:after="0" w:line="240" w:lineRule="auto"/>
        <w:jc w:val="both"/>
        <w:rPr>
          <w:rFonts w:ascii="Nunito Sans Black" w:hAnsi="Nunito Sans Black"/>
          <w:b/>
          <w:bCs/>
          <w:sz w:val="20"/>
          <w:szCs w:val="20"/>
        </w:rPr>
      </w:pPr>
      <w:r w:rsidRPr="00E50F14">
        <w:rPr>
          <w:rFonts w:ascii="Nunito Sans Black" w:hAnsi="Nunito Sans Black"/>
          <w:b/>
          <w:bCs/>
          <w:sz w:val="20"/>
          <w:szCs w:val="20"/>
        </w:rPr>
        <w:t xml:space="preserve">Az adathordozhatósághoz való jog </w:t>
      </w:r>
    </w:p>
    <w:p w14:paraId="221187C2" w14:textId="77777777" w:rsidR="000239A8" w:rsidRPr="004019E3" w:rsidRDefault="000239A8" w:rsidP="000239A8">
      <w:pPr>
        <w:pStyle w:val="Listaszerbekezds"/>
        <w:spacing w:after="0" w:line="240" w:lineRule="auto"/>
        <w:jc w:val="both"/>
        <w:rPr>
          <w:rFonts w:ascii="Nunito Sans Light" w:hAnsi="Nunito Sans Light"/>
          <w:b/>
          <w:bCs/>
          <w:sz w:val="20"/>
          <w:szCs w:val="20"/>
        </w:rPr>
      </w:pPr>
    </w:p>
    <w:p w14:paraId="1591F093"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érintett jogosult arra, hogy a rá vonatkozó, általa az Adatkezelő rendelkezésére bocsátott személyes adatokat tagolt, széles körben használt, géppel olvasható formátumban megkapja, továbbá jogosult arra, hogy ezeket az adatokat egy másik adatkezelőnek továbbítsa anélkül, hogy ezt akadályozná az az adatkezelő, amelynek a személyes adatokat a rendelkezésére bocsátotta, ha</w:t>
      </w:r>
    </w:p>
    <w:p w14:paraId="1AC6FBBD" w14:textId="77777777" w:rsidR="000239A8" w:rsidRPr="004019E3" w:rsidRDefault="000239A8" w:rsidP="000239A8">
      <w:pPr>
        <w:pStyle w:val="Listaszerbekezds"/>
        <w:numPr>
          <w:ilvl w:val="0"/>
          <w:numId w:val="7"/>
        </w:numPr>
        <w:spacing w:after="0" w:line="240" w:lineRule="auto"/>
        <w:jc w:val="both"/>
        <w:rPr>
          <w:rFonts w:ascii="Nunito Sans Light" w:hAnsi="Nunito Sans Light"/>
          <w:sz w:val="20"/>
          <w:szCs w:val="20"/>
        </w:rPr>
      </w:pPr>
      <w:r w:rsidRPr="004019E3">
        <w:rPr>
          <w:rFonts w:ascii="Nunito Sans Light" w:hAnsi="Nunito Sans Light"/>
          <w:sz w:val="20"/>
          <w:szCs w:val="20"/>
        </w:rPr>
        <w:lastRenderedPageBreak/>
        <w:t>az adatkezelés hozzájáruláson vagy szerződésen alapul; és</w:t>
      </w:r>
    </w:p>
    <w:p w14:paraId="5EB44E4F" w14:textId="77777777" w:rsidR="000239A8" w:rsidRPr="004019E3" w:rsidRDefault="000239A8" w:rsidP="000239A8">
      <w:pPr>
        <w:pStyle w:val="Listaszerbekezds"/>
        <w:numPr>
          <w:ilvl w:val="0"/>
          <w:numId w:val="7"/>
        </w:numPr>
        <w:spacing w:after="0" w:line="240" w:lineRule="auto"/>
        <w:jc w:val="both"/>
        <w:rPr>
          <w:rFonts w:ascii="Nunito Sans Light" w:hAnsi="Nunito Sans Light"/>
          <w:sz w:val="20"/>
          <w:szCs w:val="20"/>
        </w:rPr>
      </w:pPr>
      <w:r w:rsidRPr="004019E3">
        <w:rPr>
          <w:rFonts w:ascii="Nunito Sans Light" w:hAnsi="Nunito Sans Light"/>
          <w:sz w:val="20"/>
          <w:szCs w:val="20"/>
        </w:rPr>
        <w:t>az adatkezelés automatizált formában történik.</w:t>
      </w:r>
    </w:p>
    <w:p w14:paraId="462D25EF" w14:textId="77777777" w:rsidR="000239A8" w:rsidRPr="004019E3" w:rsidRDefault="000239A8" w:rsidP="000239A8">
      <w:pPr>
        <w:pStyle w:val="Listaszerbekezds"/>
        <w:spacing w:after="0" w:line="240" w:lineRule="auto"/>
        <w:jc w:val="both"/>
        <w:rPr>
          <w:rFonts w:ascii="Nunito Sans Light" w:hAnsi="Nunito Sans Light"/>
          <w:sz w:val="20"/>
          <w:szCs w:val="20"/>
        </w:rPr>
      </w:pPr>
    </w:p>
    <w:p w14:paraId="4D15179E" w14:textId="77777777" w:rsidR="000239A8" w:rsidRPr="00E50F14" w:rsidRDefault="000239A8" w:rsidP="000239A8">
      <w:pPr>
        <w:pStyle w:val="Listaszerbekezds"/>
        <w:numPr>
          <w:ilvl w:val="0"/>
          <w:numId w:val="5"/>
        </w:numPr>
        <w:spacing w:after="0" w:line="240" w:lineRule="auto"/>
        <w:jc w:val="both"/>
        <w:rPr>
          <w:rFonts w:ascii="Nunito Sans Black" w:hAnsi="Nunito Sans Black"/>
          <w:b/>
          <w:sz w:val="20"/>
          <w:szCs w:val="20"/>
        </w:rPr>
      </w:pPr>
      <w:r w:rsidRPr="00E50F14">
        <w:rPr>
          <w:rFonts w:ascii="Nunito Sans Black" w:hAnsi="Nunito Sans Black"/>
          <w:b/>
          <w:sz w:val="20"/>
          <w:szCs w:val="20"/>
        </w:rPr>
        <w:t xml:space="preserve">A tiltakozáshoz való jog </w:t>
      </w:r>
    </w:p>
    <w:p w14:paraId="3D37E16A" w14:textId="77777777" w:rsidR="000239A8" w:rsidRPr="004019E3" w:rsidRDefault="000239A8" w:rsidP="000239A8">
      <w:pPr>
        <w:pStyle w:val="Listaszerbekezds"/>
        <w:spacing w:after="0" w:line="240" w:lineRule="auto"/>
        <w:jc w:val="both"/>
        <w:rPr>
          <w:rFonts w:ascii="Nunito Sans Light" w:hAnsi="Nunito Sans Light"/>
          <w:b/>
          <w:sz w:val="20"/>
          <w:szCs w:val="20"/>
        </w:rPr>
      </w:pPr>
    </w:p>
    <w:p w14:paraId="23CF7142"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 xml:space="preserve">Az érintett jogosult arra, hogy a saját helyzetével kapcsolatos okokból bármikor tiltakozzon személyes adatainak a közérdekű vagy az adatkezelőre ruházott közhatalmi jogosítvány gyakorlásának keretében végzettfeladat végrehajtásához szükséges adatkezelés vagy az Adatkezelő vagy egy harmadik fél jogos érdekeinek érvényesítéséhez szükséges kezelése ellen, ideértve az említett rendelkezéseken alapuló profilalkotást is. </w:t>
      </w:r>
    </w:p>
    <w:p w14:paraId="6838AAF8" w14:textId="77777777" w:rsidR="000239A8" w:rsidRPr="004019E3" w:rsidRDefault="000239A8" w:rsidP="000239A8">
      <w:pPr>
        <w:spacing w:after="0" w:line="240" w:lineRule="auto"/>
        <w:jc w:val="both"/>
        <w:rPr>
          <w:rFonts w:ascii="Nunito Sans Light" w:hAnsi="Nunito Sans Light"/>
          <w:b/>
          <w:sz w:val="20"/>
          <w:szCs w:val="20"/>
        </w:rPr>
      </w:pPr>
      <w:r w:rsidRPr="004019E3">
        <w:rPr>
          <w:rFonts w:ascii="Nunito Sans Light" w:hAnsi="Nunito Sans Light"/>
          <w:sz w:val="20"/>
          <w:szCs w:val="20"/>
        </w:rPr>
        <w:t xml:space="preserve">Tiltakozás esetén az adatkezelő a személyes adatokat nem kezelheti tovább, kivéve, ha olyan kényszerítő </w:t>
      </w:r>
      <w:proofErr w:type="spellStart"/>
      <w:r w:rsidRPr="004019E3">
        <w:rPr>
          <w:rFonts w:ascii="Nunito Sans Light" w:hAnsi="Nunito Sans Light"/>
          <w:sz w:val="20"/>
          <w:szCs w:val="20"/>
        </w:rPr>
        <w:t>erejű</w:t>
      </w:r>
      <w:proofErr w:type="spellEnd"/>
      <w:r w:rsidRPr="004019E3">
        <w:rPr>
          <w:rFonts w:ascii="Nunito Sans Light" w:hAnsi="Nunito Sans Light"/>
          <w:sz w:val="20"/>
          <w:szCs w:val="20"/>
        </w:rPr>
        <w:t xml:space="preserve"> jogos okok indokolják, amelyek elsőbbséget élveznek az érintett érdekeivel, jogaival és szabadságaival szemben, vagy amelyek jogi igények előterjesztéséhez, érvényesítéséhez vagy védelméhez kapcsolódnak.</w:t>
      </w:r>
    </w:p>
    <w:p w14:paraId="6103DC8F"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Ha a személyes adatok kezelése közvetlen üzletszerzés érdekében történik, az érintett jogosult arra, hogy bármikor tiltakozzon a rá vonatkozó személyes adatok e célból történő kezelése ellen, ideértve a profilalkotást is, amennyiben az a közvetlen üzletszerzéshez kapcsolódik. Ha az érintett tiltakozik a személyes adatok közvetlen üzletszerzés érdekében történő kezelése ellen, akkor a személyes adatok a továbbiakban e célból nem kezelhetők.</w:t>
      </w:r>
    </w:p>
    <w:p w14:paraId="6C314C70" w14:textId="77777777" w:rsidR="000239A8" w:rsidRPr="004019E3" w:rsidRDefault="000239A8" w:rsidP="000239A8">
      <w:pPr>
        <w:spacing w:after="0" w:line="240" w:lineRule="auto"/>
        <w:jc w:val="both"/>
        <w:rPr>
          <w:rFonts w:ascii="Nunito Sans Light" w:hAnsi="Nunito Sans Light"/>
          <w:b/>
          <w:sz w:val="20"/>
          <w:szCs w:val="20"/>
        </w:rPr>
      </w:pPr>
    </w:p>
    <w:p w14:paraId="3A4E5382" w14:textId="77777777" w:rsidR="000239A8" w:rsidRPr="004019E3" w:rsidRDefault="000239A8" w:rsidP="000239A8">
      <w:pPr>
        <w:spacing w:after="0" w:line="240" w:lineRule="auto"/>
        <w:jc w:val="both"/>
        <w:rPr>
          <w:rFonts w:ascii="Nunito Sans Light" w:hAnsi="Nunito Sans Light"/>
          <w:b/>
          <w:sz w:val="20"/>
          <w:szCs w:val="20"/>
        </w:rPr>
      </w:pPr>
    </w:p>
    <w:p w14:paraId="69E66E94" w14:textId="77777777" w:rsidR="000239A8" w:rsidRPr="00E50F14" w:rsidRDefault="000239A8" w:rsidP="000239A8">
      <w:pPr>
        <w:pStyle w:val="Listaszerbekezds"/>
        <w:numPr>
          <w:ilvl w:val="0"/>
          <w:numId w:val="5"/>
        </w:numPr>
        <w:spacing w:after="0" w:line="240" w:lineRule="auto"/>
        <w:jc w:val="both"/>
        <w:rPr>
          <w:rFonts w:ascii="Nunito Sans Black" w:hAnsi="Nunito Sans Black"/>
          <w:b/>
          <w:sz w:val="20"/>
          <w:szCs w:val="20"/>
        </w:rPr>
      </w:pPr>
      <w:r w:rsidRPr="00E50F14">
        <w:rPr>
          <w:rFonts w:ascii="Nunito Sans Black" w:hAnsi="Nunito Sans Black"/>
          <w:b/>
          <w:sz w:val="20"/>
          <w:szCs w:val="20"/>
        </w:rPr>
        <w:t>Visszavonáshoz való jog</w:t>
      </w:r>
    </w:p>
    <w:p w14:paraId="482D0120" w14:textId="77777777" w:rsidR="000239A8" w:rsidRPr="004019E3" w:rsidRDefault="000239A8" w:rsidP="000239A8">
      <w:pPr>
        <w:pStyle w:val="Listaszerbekezds"/>
        <w:spacing w:after="0" w:line="240" w:lineRule="auto"/>
        <w:ind w:hanging="720"/>
        <w:jc w:val="both"/>
        <w:rPr>
          <w:rFonts w:ascii="Nunito Sans Light" w:hAnsi="Nunito Sans Light"/>
          <w:b/>
          <w:sz w:val="20"/>
          <w:szCs w:val="20"/>
        </w:rPr>
      </w:pPr>
    </w:p>
    <w:p w14:paraId="01910EE8"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Önkéntes hozzájáruláson alapuló adatkezelés esetén az érintett a hozzájárulást bármely időpontban visszavonhatja, amely nem érinti a visszavonás előtt a hozzájárulás alapján végrehajtott adatkezelés jogszerűségét.</w:t>
      </w:r>
    </w:p>
    <w:p w14:paraId="34F58B6F" w14:textId="316ED758" w:rsidR="000239A8" w:rsidRPr="00E50F14" w:rsidRDefault="000239A8" w:rsidP="004019E3">
      <w:pPr>
        <w:pStyle w:val="Cmsor1"/>
        <w:numPr>
          <w:ilvl w:val="0"/>
          <w:numId w:val="5"/>
        </w:numPr>
        <w:spacing w:before="360" w:after="240"/>
        <w:rPr>
          <w:rFonts w:ascii="Nunito Sans Black" w:hAnsi="Nunito Sans Black"/>
          <w:sz w:val="20"/>
          <w:szCs w:val="20"/>
        </w:rPr>
      </w:pPr>
      <w:bookmarkStart w:id="9" w:name="_Toc126849296"/>
      <w:r w:rsidRPr="00E50F14">
        <w:rPr>
          <w:rFonts w:ascii="Nunito Sans Black" w:hAnsi="Nunito Sans Black"/>
          <w:sz w:val="20"/>
          <w:szCs w:val="20"/>
        </w:rPr>
        <w:t>Intézkedési határidő</w:t>
      </w:r>
      <w:bookmarkEnd w:id="9"/>
    </w:p>
    <w:p w14:paraId="4AF30129"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 xml:space="preserve">Az adatkezelő indokolatlan késedelem nélkül, de mindenféleképpen a kérelem beérkezésétől számított 1 hónapon belül tájékoztatja az érintettet a GDPR 15-22. cikk szerinti kérelmek nyomán hozott intézkedésekről. </w:t>
      </w:r>
    </w:p>
    <w:p w14:paraId="67804D15"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Szükség esetén ez a határidő 2 hónappal meghosszabbítható. A határidő meghosszabbításáról az adatkezelő a késedelem okainak megjelölésével a kérelem kézhezvételétől számított 1 hónapon belül tájékoztatja az érintettet. Ha az érintett elektronikus úton nyújtotta be a kérelmet, a tájékoztatás elektronikus úton kerül megadásra, kivéve, ha az érintett azt másként kéri.</w:t>
      </w:r>
    </w:p>
    <w:p w14:paraId="401A1637"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Ha az adatkezelő nem tesz intézkedéseket az érintett kérelme nyomán, késedelem nélkül, de legkésőbb a kérelem beérkezésétől számított egy hónapon belül tájékoztatja az érintettet az intézkedés elmaradásának okairól, valamint arról, hogy az érintett panaszt nyújthat be valamely felügyeleti hatóságnál, és élhet bírósági jogorvoslati jogával.</w:t>
      </w:r>
    </w:p>
    <w:p w14:paraId="43D311EC" w14:textId="77777777" w:rsidR="000239A8" w:rsidRPr="004019E3" w:rsidRDefault="000239A8" w:rsidP="000239A8">
      <w:pPr>
        <w:spacing w:after="0" w:line="240" w:lineRule="auto"/>
        <w:jc w:val="both"/>
        <w:rPr>
          <w:rFonts w:ascii="Nunito Sans Light" w:hAnsi="Nunito Sans Light"/>
          <w:sz w:val="20"/>
          <w:szCs w:val="20"/>
        </w:rPr>
      </w:pPr>
    </w:p>
    <w:p w14:paraId="136371B0"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Adatkezelő a kért információkat és tájékoztatást díjmentesen biztosítja. Ha az érintett kérelme megalapozatlan vagy – különösen ismétlődő jellege miatt – túlzó, az Adatkezelő, figyelemmel a kért információ vagy tájékoztatás nyújtásával vagy a kért intézkedés meghozatalával járó adminisztratív költségekre észszerű díjat számolhat fel vagy megtagadhatja a kérelem alapján történő intézkedést.</w:t>
      </w:r>
    </w:p>
    <w:p w14:paraId="690D3671" w14:textId="77777777" w:rsidR="000239A8" w:rsidRPr="00E50F14" w:rsidRDefault="000239A8" w:rsidP="004019E3">
      <w:pPr>
        <w:pStyle w:val="Cmsor1"/>
        <w:numPr>
          <w:ilvl w:val="0"/>
          <w:numId w:val="5"/>
        </w:numPr>
        <w:spacing w:before="360" w:after="240"/>
        <w:ind w:left="284" w:hanging="284"/>
        <w:rPr>
          <w:rFonts w:ascii="Nunito Sans Black" w:hAnsi="Nunito Sans Black"/>
          <w:sz w:val="20"/>
          <w:szCs w:val="20"/>
        </w:rPr>
      </w:pPr>
      <w:bookmarkStart w:id="10" w:name="_Toc126849297"/>
      <w:r w:rsidRPr="00E50F14">
        <w:rPr>
          <w:rFonts w:ascii="Nunito Sans Black" w:hAnsi="Nunito Sans Black"/>
          <w:sz w:val="20"/>
          <w:szCs w:val="20"/>
        </w:rPr>
        <w:t>Az Adatkezelési Tájékoztató módosítása</w:t>
      </w:r>
      <w:bookmarkEnd w:id="10"/>
    </w:p>
    <w:p w14:paraId="3AEE6E29"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Adatkezelő fenntartja magának a jogot, hogy jelen Tájékoztatót egyoldalú döntésével bármikor módosítsa.</w:t>
      </w:r>
    </w:p>
    <w:p w14:paraId="6804DDF4" w14:textId="77777777" w:rsidR="000239A8" w:rsidRPr="00E50F14" w:rsidRDefault="000239A8" w:rsidP="004019E3">
      <w:pPr>
        <w:pStyle w:val="Cmsor1"/>
        <w:numPr>
          <w:ilvl w:val="0"/>
          <w:numId w:val="5"/>
        </w:numPr>
        <w:spacing w:before="360" w:after="240"/>
        <w:ind w:left="284" w:hanging="284"/>
        <w:rPr>
          <w:rFonts w:ascii="Nunito Sans Black" w:hAnsi="Nunito Sans Black"/>
          <w:sz w:val="20"/>
          <w:szCs w:val="20"/>
        </w:rPr>
      </w:pPr>
      <w:bookmarkStart w:id="11" w:name="_Toc126849298"/>
      <w:r w:rsidRPr="00E50F14">
        <w:rPr>
          <w:rFonts w:ascii="Nunito Sans Black" w:hAnsi="Nunito Sans Black"/>
          <w:sz w:val="20"/>
          <w:szCs w:val="20"/>
        </w:rPr>
        <w:t>Egyéb adatkezelések</w:t>
      </w:r>
      <w:bookmarkEnd w:id="11"/>
    </w:p>
    <w:p w14:paraId="1DC3C949"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 xml:space="preserve">E tájékoztató mellékleteiben fel nem sorolt adatkezelésekről az adat felvételekor adunk tájékoztatást. Tájékoztatjuk az érintetteket, hogy a bíróság, az ügyész, a nyomozóhatóság, a szabálysértési hatóság, a közigazgatási hatóság, a </w:t>
      </w:r>
      <w:r w:rsidRPr="004019E3">
        <w:rPr>
          <w:rFonts w:ascii="Nunito Sans Light" w:hAnsi="Nunito Sans Light"/>
          <w:sz w:val="20"/>
          <w:szCs w:val="20"/>
        </w:rPr>
        <w:lastRenderedPageBreak/>
        <w:t>Nemzeti Adatvédelmi és Információszabadság Hatóság, illetőleg a jogszabályi felhatalmazás alapján más szervek tájékoztatás adása, adatok közlése, átadása, illetőleg iratok rendelkezésre bocsátása végett megkereshetik az Adatkezelőt.</w:t>
      </w:r>
    </w:p>
    <w:p w14:paraId="7B0DC1B8" w14:textId="77777777" w:rsidR="000239A8" w:rsidRPr="004019E3" w:rsidRDefault="000239A8" w:rsidP="000239A8">
      <w:pPr>
        <w:spacing w:after="0" w:line="240" w:lineRule="auto"/>
        <w:jc w:val="both"/>
        <w:rPr>
          <w:rFonts w:ascii="Nunito Sans Light" w:hAnsi="Nunito Sans Light"/>
          <w:sz w:val="20"/>
          <w:szCs w:val="20"/>
        </w:rPr>
      </w:pPr>
    </w:p>
    <w:p w14:paraId="59CDA5A1" w14:textId="77777777" w:rsidR="000239A8" w:rsidRPr="004019E3" w:rsidRDefault="000239A8" w:rsidP="000239A8">
      <w:pPr>
        <w:spacing w:after="0" w:line="240" w:lineRule="auto"/>
        <w:jc w:val="both"/>
        <w:rPr>
          <w:rFonts w:ascii="Nunito Sans Light" w:hAnsi="Nunito Sans Light"/>
          <w:sz w:val="20"/>
          <w:szCs w:val="20"/>
        </w:rPr>
      </w:pPr>
      <w:r w:rsidRPr="004019E3">
        <w:rPr>
          <w:rFonts w:ascii="Nunito Sans Light" w:hAnsi="Nunito Sans Light"/>
          <w:sz w:val="20"/>
          <w:szCs w:val="20"/>
        </w:rPr>
        <w:t>Az Adatkezelő a hatóságok részére – amennyiben a hatóság a pontos célt és az adatok körét megjelölte – személyes adatot csak annyit és olyan mértékben ad ki, amely a megkeresés céljának megvalósításához elengedhetetlenül szükséges.</w:t>
      </w:r>
    </w:p>
    <w:p w14:paraId="41580002" w14:textId="77777777" w:rsidR="000239A8" w:rsidRPr="00E50F14" w:rsidRDefault="000239A8" w:rsidP="004019E3">
      <w:pPr>
        <w:pStyle w:val="Cmsor1"/>
        <w:numPr>
          <w:ilvl w:val="0"/>
          <w:numId w:val="5"/>
        </w:numPr>
        <w:spacing w:before="360" w:after="240"/>
        <w:rPr>
          <w:rFonts w:ascii="Nunito Sans Black" w:hAnsi="Nunito Sans Black"/>
          <w:sz w:val="20"/>
          <w:szCs w:val="20"/>
        </w:rPr>
      </w:pPr>
      <w:bookmarkStart w:id="12" w:name="_Toc126849299"/>
      <w:r w:rsidRPr="00E50F14">
        <w:rPr>
          <w:rFonts w:ascii="Nunito Sans Black" w:hAnsi="Nunito Sans Black"/>
          <w:sz w:val="20"/>
          <w:szCs w:val="20"/>
        </w:rPr>
        <w:t>Jogérvényesítési lehetőségek</w:t>
      </w:r>
      <w:bookmarkEnd w:id="12"/>
    </w:p>
    <w:p w14:paraId="6805237E" w14:textId="77777777" w:rsidR="000239A8" w:rsidRPr="004019E3" w:rsidRDefault="000239A8" w:rsidP="000239A8">
      <w:pPr>
        <w:pStyle w:val="Listaszerbekezds"/>
        <w:numPr>
          <w:ilvl w:val="0"/>
          <w:numId w:val="8"/>
        </w:numPr>
        <w:spacing w:after="0" w:line="240" w:lineRule="auto"/>
        <w:jc w:val="both"/>
        <w:rPr>
          <w:rFonts w:ascii="Nunito Sans Light" w:hAnsi="Nunito Sans Light"/>
          <w:sz w:val="20"/>
          <w:szCs w:val="20"/>
        </w:rPr>
      </w:pPr>
      <w:r w:rsidRPr="004019E3">
        <w:rPr>
          <w:rFonts w:ascii="Nunito Sans Light" w:hAnsi="Nunito Sans Light"/>
          <w:sz w:val="20"/>
          <w:szCs w:val="20"/>
        </w:rPr>
        <w:t>Bármilyen adatkezeléssel kapcsolatos kérdéssel, észrevétellel, problémával fordulhat az Adatkezelőhöz a 3. pontban megadott elérhetőségeken.</w:t>
      </w:r>
    </w:p>
    <w:p w14:paraId="282F7FA7" w14:textId="77777777" w:rsidR="000239A8" w:rsidRPr="004019E3" w:rsidRDefault="000239A8" w:rsidP="000239A8">
      <w:pPr>
        <w:pStyle w:val="Listaszerbekezds"/>
        <w:numPr>
          <w:ilvl w:val="0"/>
          <w:numId w:val="8"/>
        </w:numPr>
        <w:spacing w:after="0" w:line="240" w:lineRule="auto"/>
        <w:jc w:val="both"/>
        <w:rPr>
          <w:rFonts w:ascii="Nunito Sans Light" w:hAnsi="Nunito Sans Light"/>
          <w:sz w:val="20"/>
          <w:szCs w:val="20"/>
        </w:rPr>
      </w:pPr>
      <w:r w:rsidRPr="004019E3">
        <w:rPr>
          <w:rFonts w:ascii="Nunito Sans Light" w:hAnsi="Nunito Sans Light"/>
          <w:sz w:val="20"/>
          <w:szCs w:val="20"/>
        </w:rPr>
        <w:t>Az érintett jogainak megsértése esetén bírósághoz fordulhat. A per elbírálása a törvényszék hatáskörébe tartozik. A per – az érintett választása szerint – az érintett lakóhelye vagy tartózkodási helye szerinti törvényszék előtt is megindítható.</w:t>
      </w:r>
    </w:p>
    <w:p w14:paraId="4140EC34" w14:textId="77777777" w:rsidR="000239A8" w:rsidRPr="004019E3" w:rsidRDefault="000239A8" w:rsidP="000239A8">
      <w:pPr>
        <w:pStyle w:val="Listaszerbekezds"/>
        <w:numPr>
          <w:ilvl w:val="0"/>
          <w:numId w:val="8"/>
        </w:numPr>
        <w:spacing w:after="0" w:line="240" w:lineRule="auto"/>
        <w:jc w:val="both"/>
        <w:rPr>
          <w:rFonts w:ascii="Nunito Sans Light" w:hAnsi="Nunito Sans Light"/>
          <w:sz w:val="20"/>
          <w:szCs w:val="20"/>
        </w:rPr>
      </w:pPr>
      <w:r w:rsidRPr="004019E3">
        <w:rPr>
          <w:rFonts w:ascii="Nunito Sans Light" w:hAnsi="Nunito Sans Light"/>
          <w:sz w:val="20"/>
          <w:szCs w:val="20"/>
        </w:rPr>
        <w:t xml:space="preserve">Az érintett az adatkezeléssel kapcsolatos panaszával közvetlenül a </w:t>
      </w:r>
      <w:r w:rsidRPr="004019E3">
        <w:rPr>
          <w:rFonts w:ascii="Nunito Sans Light" w:hAnsi="Nunito Sans Light" w:cstheme="minorHAnsi"/>
          <w:color w:val="000000" w:themeColor="text1"/>
          <w:sz w:val="20"/>
          <w:szCs w:val="20"/>
        </w:rPr>
        <w:t>Nemzeti Adatvédelmi és Információszabadság Hatósághoz</w:t>
      </w:r>
      <w:r w:rsidRPr="004019E3">
        <w:rPr>
          <w:rFonts w:ascii="Nunito Sans Light" w:hAnsi="Nunito Sans Light" w:cstheme="minorHAnsi"/>
          <w:b/>
          <w:color w:val="000000" w:themeColor="text1"/>
          <w:sz w:val="20"/>
          <w:szCs w:val="20"/>
        </w:rPr>
        <w:t xml:space="preserve"> </w:t>
      </w:r>
      <w:r w:rsidRPr="004019E3">
        <w:rPr>
          <w:rFonts w:ascii="Nunito Sans Light" w:hAnsi="Nunito Sans Light" w:cstheme="minorHAnsi"/>
          <w:color w:val="000000" w:themeColor="text1"/>
          <w:sz w:val="20"/>
          <w:szCs w:val="20"/>
        </w:rPr>
        <w:t xml:space="preserve">(cím:1125 Budapest, Szilágyi Erzsébet fasor 22/c; telefon: +36-1-391-1400; e-mail: </w:t>
      </w:r>
      <w:r w:rsidRPr="004019E3">
        <w:rPr>
          <w:rFonts w:ascii="Nunito Sans Light" w:hAnsi="Nunito Sans Light" w:cstheme="minorHAnsi"/>
          <w:sz w:val="20"/>
          <w:szCs w:val="20"/>
        </w:rPr>
        <w:t>ugyfelszolgalat@naih.hu</w:t>
      </w:r>
      <w:r w:rsidRPr="004019E3">
        <w:rPr>
          <w:rFonts w:ascii="Nunito Sans Light" w:hAnsi="Nunito Sans Light" w:cstheme="minorHAnsi"/>
          <w:color w:val="000000" w:themeColor="text1"/>
          <w:sz w:val="20"/>
          <w:szCs w:val="20"/>
        </w:rPr>
        <w:t>; honlap: www.naih.hu) is fordulhat.</w:t>
      </w:r>
    </w:p>
    <w:p w14:paraId="72B26C1E" w14:textId="77777777" w:rsidR="000239A8" w:rsidRPr="004019E3" w:rsidRDefault="000239A8" w:rsidP="000239A8">
      <w:pPr>
        <w:pStyle w:val="Listaszerbekezds"/>
        <w:spacing w:after="0" w:line="240" w:lineRule="auto"/>
        <w:jc w:val="both"/>
        <w:rPr>
          <w:rFonts w:ascii="Nunito Sans Light" w:hAnsi="Nunito Sans Light"/>
          <w:sz w:val="20"/>
          <w:szCs w:val="20"/>
        </w:rPr>
      </w:pPr>
    </w:p>
    <w:p w14:paraId="41EAA3F3" w14:textId="77777777" w:rsidR="000239A8" w:rsidRPr="004019E3" w:rsidRDefault="000239A8" w:rsidP="000239A8">
      <w:pPr>
        <w:pStyle w:val="Listaszerbekezds"/>
        <w:ind w:left="360"/>
        <w:jc w:val="both"/>
        <w:rPr>
          <w:rFonts w:ascii="Nunito Sans Light" w:hAnsi="Nunito Sans Light" w:cstheme="minorHAnsi"/>
          <w:b/>
          <w:color w:val="000000" w:themeColor="text1"/>
          <w:sz w:val="20"/>
          <w:szCs w:val="20"/>
        </w:rPr>
      </w:pPr>
    </w:p>
    <w:p w14:paraId="61A06E3A" w14:textId="77777777" w:rsidR="000239A8" w:rsidRPr="004019E3" w:rsidRDefault="000239A8" w:rsidP="000239A8">
      <w:pPr>
        <w:pStyle w:val="Listaszerbekezds"/>
        <w:ind w:left="708"/>
        <w:jc w:val="both"/>
        <w:rPr>
          <w:rFonts w:ascii="Nunito Sans Light" w:hAnsi="Nunito Sans Light"/>
          <w:b/>
          <w:sz w:val="20"/>
          <w:szCs w:val="20"/>
        </w:rPr>
      </w:pPr>
    </w:p>
    <w:p w14:paraId="62B195D0" w14:textId="77777777" w:rsidR="000239A8" w:rsidRPr="004019E3" w:rsidRDefault="000239A8" w:rsidP="000239A8">
      <w:pPr>
        <w:jc w:val="both"/>
        <w:rPr>
          <w:rFonts w:ascii="Nunito Sans Light" w:hAnsi="Nunito Sans Light" w:cstheme="minorHAnsi"/>
          <w:color w:val="000000" w:themeColor="text1"/>
          <w:sz w:val="20"/>
          <w:szCs w:val="20"/>
        </w:rPr>
      </w:pPr>
    </w:p>
    <w:p w14:paraId="51CD383C"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br w:type="page"/>
      </w:r>
    </w:p>
    <w:p w14:paraId="48F3304F" w14:textId="044199D7" w:rsidR="000239A8" w:rsidRPr="004019E3" w:rsidRDefault="000239A8" w:rsidP="000239A8">
      <w:pPr>
        <w:jc w:val="center"/>
        <w:rPr>
          <w:rFonts w:ascii="Nunito Sans Black" w:hAnsi="Nunito Sans Black" w:cstheme="minorHAnsi"/>
          <w:b/>
          <w:color w:val="000000" w:themeColor="text1"/>
          <w:sz w:val="32"/>
          <w:szCs w:val="32"/>
        </w:rPr>
      </w:pPr>
      <w:r w:rsidRPr="004019E3">
        <w:rPr>
          <w:rFonts w:ascii="Nunito Sans Black" w:hAnsi="Nunito Sans Black" w:cstheme="minorHAnsi"/>
          <w:b/>
          <w:color w:val="000000" w:themeColor="text1"/>
          <w:sz w:val="32"/>
          <w:szCs w:val="32"/>
        </w:rPr>
        <w:lastRenderedPageBreak/>
        <w:t>Me</w:t>
      </w:r>
      <w:r w:rsidR="004019E3" w:rsidRPr="004019E3">
        <w:rPr>
          <w:rFonts w:ascii="Nunito Sans Black" w:hAnsi="Nunito Sans Black" w:cstheme="minorHAnsi"/>
          <w:b/>
          <w:color w:val="000000" w:themeColor="text1"/>
          <w:sz w:val="32"/>
          <w:szCs w:val="32"/>
        </w:rPr>
        <w:t>l</w:t>
      </w:r>
      <w:r w:rsidRPr="004019E3">
        <w:rPr>
          <w:rFonts w:ascii="Nunito Sans Black" w:hAnsi="Nunito Sans Black" w:cstheme="minorHAnsi"/>
          <w:b/>
          <w:color w:val="000000" w:themeColor="text1"/>
          <w:sz w:val="32"/>
          <w:szCs w:val="32"/>
        </w:rPr>
        <w:t>lékletek</w:t>
      </w:r>
    </w:p>
    <w:p w14:paraId="349130B9" w14:textId="3444F5BC" w:rsidR="000239A8" w:rsidRPr="004019E3" w:rsidRDefault="000239A8" w:rsidP="000239A8">
      <w:pPr>
        <w:pStyle w:val="Cmsor1"/>
        <w:rPr>
          <w:rFonts w:ascii="Nunito Sans Black" w:hAnsi="Nunito Sans Black"/>
          <w:sz w:val="20"/>
          <w:szCs w:val="20"/>
        </w:rPr>
      </w:pPr>
      <w:bookmarkStart w:id="13" w:name="_Toc126849300"/>
      <w:r w:rsidRPr="004019E3">
        <w:rPr>
          <w:rFonts w:ascii="Nunito Sans Black" w:hAnsi="Nunito Sans Black"/>
          <w:sz w:val="20"/>
          <w:szCs w:val="20"/>
        </w:rPr>
        <w:t>1.sz. mellékle</w:t>
      </w:r>
      <w:r w:rsidR="004019E3">
        <w:rPr>
          <w:rFonts w:ascii="Nunito Sans Black" w:hAnsi="Nunito Sans Black"/>
          <w:sz w:val="20"/>
          <w:szCs w:val="20"/>
        </w:rPr>
        <w:t>t</w:t>
      </w:r>
      <w:r w:rsidRPr="004019E3">
        <w:rPr>
          <w:rFonts w:ascii="Nunito Sans Black" w:hAnsi="Nunito Sans Black"/>
          <w:sz w:val="20"/>
          <w:szCs w:val="20"/>
        </w:rPr>
        <w:br/>
        <w:t>Adatkezelési tájékoztató külső szolgáltatók, beszállítók, szerződött partnerek és vevők adatkezelésével kapcsolatban</w:t>
      </w:r>
      <w:bookmarkEnd w:id="13"/>
    </w:p>
    <w:p w14:paraId="410703DF" w14:textId="77777777" w:rsidR="000239A8" w:rsidRPr="004019E3" w:rsidRDefault="000239A8" w:rsidP="000239A8">
      <w:pPr>
        <w:jc w:val="both"/>
        <w:rPr>
          <w:rFonts w:ascii="Nunito Sans Light" w:hAnsi="Nunito Sans Light" w:cstheme="minorHAnsi"/>
          <w:color w:val="000000" w:themeColor="text1"/>
          <w:sz w:val="20"/>
          <w:szCs w:val="20"/>
        </w:rPr>
      </w:pPr>
    </w:p>
    <w:p w14:paraId="452C539C" w14:textId="77777777" w:rsidR="000239A8" w:rsidRPr="004019E3" w:rsidRDefault="000239A8" w:rsidP="000239A8">
      <w:pPr>
        <w:jc w:val="both"/>
        <w:rPr>
          <w:rFonts w:ascii="Nunito Sans Light" w:hAnsi="Nunito Sans Light" w:cstheme="minorHAnsi"/>
          <w:color w:val="000000" w:themeColor="text1"/>
          <w:sz w:val="20"/>
          <w:szCs w:val="20"/>
        </w:rPr>
      </w:pPr>
      <w:r w:rsidRPr="004019E3">
        <w:rPr>
          <w:rFonts w:ascii="Nunito Sans Light" w:hAnsi="Nunito Sans Light" w:cstheme="minorHAnsi"/>
          <w:color w:val="000000" w:themeColor="text1"/>
          <w:sz w:val="20"/>
          <w:szCs w:val="20"/>
        </w:rPr>
        <w:t>A Szervezet a működése során külső szolgáltatókkal, beszállítókkal, szerződött partnerekkel és vevőkkel, valamint azok kapcsolattartóival üzleti folyamatai biztosítása érdekében személyes adatokat kezel.</w:t>
      </w:r>
    </w:p>
    <w:p w14:paraId="50905A18"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i/>
          <w:color w:val="000000" w:themeColor="text1"/>
          <w:sz w:val="20"/>
          <w:szCs w:val="20"/>
        </w:rPr>
        <w:t>Adatkezelés célja:</w:t>
      </w:r>
      <w:r w:rsidRPr="004019E3">
        <w:rPr>
          <w:rFonts w:ascii="Nunito Sans Light" w:hAnsi="Nunito Sans Light" w:cstheme="minorHAnsi"/>
          <w:color w:val="000000" w:themeColor="text1"/>
          <w:sz w:val="20"/>
          <w:szCs w:val="20"/>
        </w:rPr>
        <w:t xml:space="preserve"> kapcsolattartás a partnerekkel/ügyfelekkel/vevőkkel</w:t>
      </w:r>
    </w:p>
    <w:p w14:paraId="4CDD1D11"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i/>
          <w:color w:val="000000" w:themeColor="text1"/>
          <w:sz w:val="20"/>
          <w:szCs w:val="20"/>
        </w:rPr>
        <w:t>Adatkezelés jogalapja:</w:t>
      </w:r>
      <w:r w:rsidRPr="004019E3">
        <w:rPr>
          <w:rFonts w:ascii="Nunito Sans Light" w:hAnsi="Nunito Sans Light" w:cstheme="minorHAnsi"/>
          <w:color w:val="000000" w:themeColor="text1"/>
          <w:sz w:val="20"/>
          <w:szCs w:val="20"/>
        </w:rPr>
        <w:t xml:space="preserve"> GDPR 6. cikk (1) bekezdés b) pontja: az adatkezelés olyan szerződés teljesítéséhez szükséges, amelyben az érintett az egyik fél, vagy az a szerződés megkötését megelőzően az érintett kérésére történő lépések megtételéhez szükséges.</w:t>
      </w:r>
    </w:p>
    <w:p w14:paraId="59B0E08D" w14:textId="77777777" w:rsidR="000239A8" w:rsidRPr="004019E3" w:rsidRDefault="000239A8" w:rsidP="000239A8">
      <w:pPr>
        <w:rPr>
          <w:rFonts w:ascii="Nunito Sans Light" w:hAnsi="Nunito Sans Light" w:cstheme="minorHAnsi"/>
          <w:b/>
          <w:color w:val="000000" w:themeColor="text1"/>
          <w:sz w:val="20"/>
          <w:szCs w:val="20"/>
        </w:rPr>
      </w:pPr>
      <w:r w:rsidRPr="004019E3">
        <w:rPr>
          <w:rFonts w:ascii="Nunito Sans Light" w:hAnsi="Nunito Sans Light" w:cstheme="minorHAnsi"/>
          <w:i/>
          <w:color w:val="000000" w:themeColor="text1"/>
          <w:sz w:val="20"/>
          <w:szCs w:val="20"/>
        </w:rPr>
        <w:t xml:space="preserve">Adatkezelő: </w:t>
      </w:r>
      <w:r w:rsidRPr="004019E3">
        <w:rPr>
          <w:rFonts w:ascii="Nunito Sans Light" w:hAnsi="Nunito Sans Light" w:cstheme="minorHAnsi"/>
          <w:b/>
          <w:color w:val="000000" w:themeColor="text1"/>
          <w:sz w:val="20"/>
          <w:szCs w:val="20"/>
        </w:rPr>
        <w:t>Novum7 Szolgáltató Korlátolt Felelősségű Társaság</w:t>
      </w:r>
    </w:p>
    <w:p w14:paraId="71A37715"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i/>
          <w:color w:val="000000" w:themeColor="text1"/>
          <w:sz w:val="20"/>
          <w:szCs w:val="20"/>
        </w:rPr>
        <w:t xml:space="preserve">Adatfeldolgozó: </w:t>
      </w:r>
      <w:r w:rsidRPr="004019E3">
        <w:rPr>
          <w:rFonts w:ascii="Nunito Sans Light" w:hAnsi="Nunito Sans Light" w:cstheme="minorHAnsi"/>
          <w:color w:val="000000" w:themeColor="text1"/>
          <w:sz w:val="20"/>
          <w:szCs w:val="20"/>
        </w:rPr>
        <w:t>az Novum7 Szolgáltató Korlátolt Felelősségű Társaság külső szolgáltatói, beszállítói, szerződött partnerei és ügyfelei, valamint azok kapcsolattartói.</w:t>
      </w:r>
    </w:p>
    <w:p w14:paraId="271C561E" w14:textId="77777777" w:rsidR="000239A8" w:rsidRPr="004019E3" w:rsidRDefault="000239A8" w:rsidP="000239A8">
      <w:pPr>
        <w:rPr>
          <w:rFonts w:ascii="Nunito Sans Light" w:hAnsi="Nunito Sans Light" w:cstheme="minorHAnsi"/>
          <w:color w:val="000000" w:themeColor="text1"/>
          <w:sz w:val="20"/>
          <w:szCs w:val="20"/>
        </w:rPr>
      </w:pPr>
      <w:r w:rsidRPr="004019E3">
        <w:rPr>
          <w:rFonts w:ascii="Nunito Sans Light" w:hAnsi="Nunito Sans Light" w:cstheme="minorHAnsi"/>
          <w:i/>
          <w:color w:val="000000" w:themeColor="text1"/>
          <w:sz w:val="20"/>
          <w:szCs w:val="20"/>
        </w:rPr>
        <w:t xml:space="preserve">Kezelt adatokköre: </w:t>
      </w:r>
      <w:r w:rsidRPr="004019E3">
        <w:rPr>
          <w:rFonts w:ascii="Nunito Sans Light" w:hAnsi="Nunito Sans Light" w:cstheme="minorHAnsi"/>
          <w:color w:val="000000" w:themeColor="text1"/>
          <w:sz w:val="20"/>
          <w:szCs w:val="20"/>
        </w:rPr>
        <w:t>név, telefonszám, email cím</w:t>
      </w:r>
    </w:p>
    <w:p w14:paraId="05208F8C" w14:textId="77777777" w:rsidR="000239A8" w:rsidRPr="004019E3" w:rsidRDefault="000239A8" w:rsidP="000239A8">
      <w:pPr>
        <w:rPr>
          <w:rFonts w:ascii="Nunito Sans Light" w:hAnsi="Nunito Sans Light"/>
          <w:sz w:val="20"/>
          <w:szCs w:val="20"/>
        </w:rPr>
      </w:pPr>
      <w:r w:rsidRPr="004019E3">
        <w:rPr>
          <w:rFonts w:ascii="Nunito Sans Light" w:hAnsi="Nunito Sans Light"/>
          <w:sz w:val="20"/>
          <w:szCs w:val="20"/>
        </w:rPr>
        <w:t>Az adatkezelés jogalapja:</w:t>
      </w:r>
    </w:p>
    <w:p w14:paraId="4D2FAEBF" w14:textId="77777777" w:rsidR="000239A8" w:rsidRPr="004019E3" w:rsidRDefault="000239A8" w:rsidP="000239A8">
      <w:pPr>
        <w:pStyle w:val="Listaszerbekezds"/>
        <w:numPr>
          <w:ilvl w:val="0"/>
          <w:numId w:val="11"/>
        </w:numPr>
        <w:spacing w:after="160" w:line="259" w:lineRule="auto"/>
        <w:rPr>
          <w:rFonts w:ascii="Nunito Sans Light" w:hAnsi="Nunito Sans Light"/>
          <w:sz w:val="20"/>
          <w:szCs w:val="20"/>
        </w:rPr>
      </w:pPr>
      <w:r w:rsidRPr="004019E3">
        <w:rPr>
          <w:rFonts w:ascii="Nunito Sans Light" w:hAnsi="Nunito Sans Light"/>
          <w:sz w:val="20"/>
          <w:szCs w:val="20"/>
        </w:rPr>
        <w:t xml:space="preserve">GDPR 6. cikk (1) bekezdés a) pontja: </w:t>
      </w:r>
      <w:r w:rsidRPr="004019E3">
        <w:rPr>
          <w:rFonts w:ascii="Nunito Sans Light" w:eastAsia="Times New Roman" w:hAnsi="Nunito Sans Light" w:cs="Times New Roman"/>
          <w:sz w:val="20"/>
          <w:szCs w:val="20"/>
          <w:lang w:eastAsia="hu-HU"/>
        </w:rPr>
        <w:t>az érintett hozzájárulását adta személyes adatainak egy vagy több konkrét célból történő kezeléséhez.</w:t>
      </w:r>
    </w:p>
    <w:p w14:paraId="394FBAC4" w14:textId="77777777" w:rsidR="000239A8" w:rsidRPr="004019E3" w:rsidRDefault="000239A8" w:rsidP="000239A8">
      <w:pPr>
        <w:pStyle w:val="Listaszerbekezds"/>
        <w:numPr>
          <w:ilvl w:val="0"/>
          <w:numId w:val="11"/>
        </w:numPr>
        <w:spacing w:after="160" w:line="259" w:lineRule="auto"/>
        <w:rPr>
          <w:rFonts w:ascii="Nunito Sans Light" w:hAnsi="Nunito Sans Light"/>
          <w:sz w:val="20"/>
          <w:szCs w:val="20"/>
        </w:rPr>
      </w:pPr>
      <w:r w:rsidRPr="004019E3">
        <w:rPr>
          <w:rFonts w:ascii="Nunito Sans Light" w:hAnsi="Nunito Sans Light"/>
          <w:sz w:val="20"/>
          <w:szCs w:val="20"/>
        </w:rPr>
        <w:t>GDPR 6. cikk (1) bekezdés b) pontja: az adatkezelés olyan szerződés teljesítéséhez szükséges, amelyben az érintett az egyik fél, vagy az a szerződés megkötését megelőzően az érintett kérésére történő lépések megtételéhez szükséges</w:t>
      </w:r>
    </w:p>
    <w:p w14:paraId="42BCC1D3" w14:textId="77777777" w:rsidR="000239A8" w:rsidRPr="004019E3" w:rsidRDefault="000239A8" w:rsidP="000239A8">
      <w:pPr>
        <w:pStyle w:val="Listaszerbekezds"/>
        <w:numPr>
          <w:ilvl w:val="0"/>
          <w:numId w:val="11"/>
        </w:numPr>
        <w:spacing w:after="160" w:line="259" w:lineRule="auto"/>
        <w:rPr>
          <w:rFonts w:ascii="Nunito Sans Light" w:hAnsi="Nunito Sans Light"/>
          <w:sz w:val="20"/>
          <w:szCs w:val="20"/>
        </w:rPr>
      </w:pPr>
      <w:r w:rsidRPr="004019E3">
        <w:rPr>
          <w:rFonts w:ascii="Nunito Sans Light" w:hAnsi="Nunito Sans Light"/>
          <w:sz w:val="20"/>
          <w:szCs w:val="20"/>
        </w:rPr>
        <w:t xml:space="preserve">GDPR 6. cikk (1) bekezdés f) pontja: </w:t>
      </w:r>
      <w:r w:rsidRPr="004019E3">
        <w:rPr>
          <w:rFonts w:ascii="Nunito Sans Light" w:eastAsia="Times New Roman" w:hAnsi="Nunito Sans Light" w:cs="Times New Roman"/>
          <w:sz w:val="20"/>
          <w:szCs w:val="20"/>
          <w:lang w:eastAsia="hu-HU"/>
        </w:rPr>
        <w:t>az adatkezelés az adatkezelő vagy egy harmadik fél jogos érdekeinek érvényesítéséhez szükséges, kivéve, ha ezen érdekekkel szemben elsőbbséget élveznek az érintett olyan érdekei vagy alapvető jogai és szabadságai, amelyek személyes adatok védelmét teszik szükségessé, különösen, ha az érintett gyermek</w:t>
      </w:r>
      <w:r w:rsidRPr="004019E3">
        <w:rPr>
          <w:rFonts w:ascii="Nunito Sans Light" w:hAnsi="Nunito Sans Light"/>
          <w:sz w:val="20"/>
          <w:szCs w:val="20"/>
        </w:rPr>
        <w:t>.</w:t>
      </w:r>
    </w:p>
    <w:p w14:paraId="5E64A693" w14:textId="77777777" w:rsidR="000239A8" w:rsidRPr="004019E3" w:rsidRDefault="000239A8" w:rsidP="000239A8">
      <w:pPr>
        <w:rPr>
          <w:rFonts w:ascii="Nunito Sans Light" w:hAnsi="Nunito Sans Light" w:cstheme="minorHAnsi"/>
          <w:i/>
          <w:color w:val="000000" w:themeColor="text1"/>
          <w:sz w:val="20"/>
          <w:szCs w:val="20"/>
        </w:rPr>
      </w:pPr>
      <w:r w:rsidRPr="004019E3">
        <w:rPr>
          <w:rFonts w:ascii="Nunito Sans Light" w:hAnsi="Nunito Sans Light" w:cstheme="minorHAnsi"/>
          <w:i/>
          <w:color w:val="000000" w:themeColor="text1"/>
          <w:sz w:val="20"/>
          <w:szCs w:val="20"/>
        </w:rPr>
        <w:t>Adatkezeléssel összefüggő érintetti jogok ismertetése:</w:t>
      </w:r>
    </w:p>
    <w:p w14:paraId="565736F5" w14:textId="77777777" w:rsidR="000239A8" w:rsidRPr="004019E3" w:rsidRDefault="000239A8" w:rsidP="000239A8">
      <w:pPr>
        <w:pStyle w:val="Listaszerbekezds"/>
        <w:numPr>
          <w:ilvl w:val="0"/>
          <w:numId w:val="9"/>
        </w:numPr>
        <w:spacing w:after="0" w:line="240" w:lineRule="auto"/>
        <w:jc w:val="both"/>
        <w:rPr>
          <w:rFonts w:ascii="Nunito Sans Light" w:hAnsi="Nunito Sans Light"/>
          <w:sz w:val="20"/>
          <w:szCs w:val="20"/>
        </w:rPr>
      </w:pPr>
      <w:r w:rsidRPr="004019E3">
        <w:rPr>
          <w:rFonts w:ascii="Nunito Sans Light" w:hAnsi="Nunito Sans Light"/>
          <w:sz w:val="20"/>
          <w:szCs w:val="20"/>
        </w:rPr>
        <w:t>Az érintett kérelmezheti az adatkezelőtől a rá vonatkozó személyes adatokhoz való hozzáférést, azok helyesbítését, törlését vagy kezelésének korlátozását</w:t>
      </w:r>
    </w:p>
    <w:p w14:paraId="6AE441DF" w14:textId="77777777" w:rsidR="000239A8" w:rsidRPr="004019E3" w:rsidRDefault="000239A8" w:rsidP="000239A8">
      <w:pPr>
        <w:pStyle w:val="Listaszerbekezds"/>
        <w:spacing w:after="0" w:line="240" w:lineRule="auto"/>
        <w:jc w:val="both"/>
        <w:rPr>
          <w:rFonts w:ascii="Nunito Sans Light" w:hAnsi="Nunito Sans Light"/>
          <w:sz w:val="20"/>
          <w:szCs w:val="20"/>
        </w:rPr>
      </w:pPr>
    </w:p>
    <w:p w14:paraId="122A598A" w14:textId="0FFE9273" w:rsidR="00835480" w:rsidRPr="004019E3" w:rsidRDefault="000239A8" w:rsidP="004019E3">
      <w:pPr>
        <w:rPr>
          <w:rFonts w:ascii="Nunito Sans Light" w:hAnsi="Nunito Sans Light" w:cstheme="minorHAnsi"/>
          <w:color w:val="000000" w:themeColor="text1"/>
          <w:sz w:val="20"/>
          <w:szCs w:val="20"/>
        </w:rPr>
      </w:pPr>
      <w:r w:rsidRPr="004019E3">
        <w:rPr>
          <w:rFonts w:ascii="Nunito Sans Light" w:hAnsi="Nunito Sans Light" w:cstheme="minorHAnsi"/>
          <w:i/>
          <w:color w:val="000000" w:themeColor="text1"/>
          <w:sz w:val="20"/>
          <w:szCs w:val="20"/>
        </w:rPr>
        <w:t>Adatszolgáltatás elmaradásának lehetséges következményei:</w:t>
      </w:r>
      <w:r w:rsidRPr="004019E3">
        <w:rPr>
          <w:rFonts w:ascii="Nunito Sans Light" w:hAnsi="Nunito Sans Light" w:cstheme="minorHAnsi"/>
          <w:color w:val="000000" w:themeColor="text1"/>
          <w:sz w:val="20"/>
          <w:szCs w:val="20"/>
        </w:rPr>
        <w:t xml:space="preserve"> Az Adatkezelő nem tud eleget tenni szerződéses kötelezettségének.</w:t>
      </w:r>
    </w:p>
    <w:sectPr w:rsidR="00835480" w:rsidRPr="004019E3" w:rsidSect="003C4994">
      <w:headerReference w:type="default" r:id="rId9"/>
      <w:footerReference w:type="default" r:id="rId10"/>
      <w:pgSz w:w="11906" w:h="16838" w:code="9"/>
      <w:pgMar w:top="1985" w:right="851" w:bottom="1418" w:left="851" w:header="127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724D7" w14:textId="77777777" w:rsidR="002B27C8" w:rsidRDefault="002B27C8" w:rsidP="006C0A72">
      <w:pPr>
        <w:spacing w:after="0" w:line="240" w:lineRule="auto"/>
      </w:pPr>
      <w:r>
        <w:separator/>
      </w:r>
    </w:p>
  </w:endnote>
  <w:endnote w:type="continuationSeparator" w:id="0">
    <w:p w14:paraId="691F9B55" w14:textId="77777777" w:rsidR="002B27C8" w:rsidRDefault="002B27C8" w:rsidP="006C0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94D93A9E-3B30-4AAF-9852-E38EB1F1E32E}"/>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Nunito Sans Black">
    <w:panose1 w:val="00000A00000000000000"/>
    <w:charset w:val="EE"/>
    <w:family w:val="auto"/>
    <w:pitch w:val="variable"/>
    <w:sig w:usb0="20000007" w:usb1="00000001" w:usb2="00000000" w:usb3="00000000" w:csb0="00000193" w:csb1="00000000"/>
    <w:embedRegular r:id="rId2" w:fontKey="{2414F484-7748-40A3-A7B7-E130121E8682}"/>
    <w:embedBold r:id="rId3" w:fontKey="{D442EF69-9FD0-4FA8-99C7-D5156F79A5E6}"/>
  </w:font>
  <w:font w:name="Nunito Sans Light">
    <w:panose1 w:val="00000400000000000000"/>
    <w:charset w:val="EE"/>
    <w:family w:val="auto"/>
    <w:pitch w:val="variable"/>
    <w:sig w:usb0="20000007" w:usb1="00000001" w:usb2="00000000" w:usb3="00000000" w:csb0="00000193" w:csb1="00000000"/>
    <w:embedRegular r:id="rId4" w:fontKey="{9C9EE85E-7DBA-4CA2-9938-C5D4E9A5EA13}"/>
    <w:embedBold r:id="rId5" w:fontKey="{5A15BC86-C94D-4D92-A8E5-BAE15E1CA6B7}"/>
    <w:embedItalic r:id="rId6" w:fontKey="{A50E8BDA-D6AC-49BD-B5D0-68E6AD925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245970"/>
      <w:docPartObj>
        <w:docPartGallery w:val="Page Numbers (Bottom of Page)"/>
        <w:docPartUnique/>
      </w:docPartObj>
    </w:sdtPr>
    <w:sdtContent>
      <w:p w14:paraId="6E419349" w14:textId="3F844EB7" w:rsidR="000239A8" w:rsidRDefault="000239A8">
        <w:pPr>
          <w:pStyle w:val="llb"/>
          <w:jc w:val="right"/>
        </w:pPr>
        <w:r>
          <w:fldChar w:fldCharType="begin"/>
        </w:r>
        <w:r>
          <w:instrText>PAGE   \* MERGEFORMAT</w:instrText>
        </w:r>
        <w:r>
          <w:fldChar w:fldCharType="separate"/>
        </w:r>
        <w:r>
          <w:rPr>
            <w:noProof/>
          </w:rPr>
          <w:t>5</w:t>
        </w:r>
        <w:r>
          <w:fldChar w:fldCharType="end"/>
        </w:r>
      </w:p>
    </w:sdtContent>
  </w:sdt>
  <w:p w14:paraId="08EC850E" w14:textId="77777777" w:rsidR="000239A8" w:rsidRDefault="000239A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22406" w14:textId="77777777" w:rsidR="002B27C8" w:rsidRDefault="002B27C8" w:rsidP="006C0A72">
      <w:pPr>
        <w:spacing w:after="0" w:line="240" w:lineRule="auto"/>
      </w:pPr>
      <w:r>
        <w:separator/>
      </w:r>
    </w:p>
  </w:footnote>
  <w:footnote w:type="continuationSeparator" w:id="0">
    <w:p w14:paraId="24134185" w14:textId="77777777" w:rsidR="002B27C8" w:rsidRDefault="002B27C8" w:rsidP="006C0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C39C" w14:textId="77777777" w:rsidR="006C0A72" w:rsidRDefault="008E4FEB">
    <w:pPr>
      <w:pStyle w:val="lfej"/>
    </w:pPr>
    <w:ins w:id="14" w:author="Tamás Csere" w:date="2023-01-19T20:59:00Z">
      <w:r>
        <w:rPr>
          <w:noProof/>
          <w:lang w:eastAsia="hu-HU"/>
        </w:rPr>
        <w:drawing>
          <wp:anchor distT="0" distB="0" distL="114300" distR="114300" simplePos="0" relativeHeight="251659264" behindDoc="1" locked="0" layoutInCell="1" allowOverlap="1" wp14:anchorId="39661669" wp14:editId="1C7679B0">
            <wp:simplePos x="0" y="0"/>
            <wp:positionH relativeFrom="page">
              <wp:align>left</wp:align>
            </wp:positionH>
            <wp:positionV relativeFrom="page">
              <wp:align>top</wp:align>
            </wp:positionV>
            <wp:extent cx="7560000" cy="10692000"/>
            <wp:effectExtent l="0" t="0" r="3175"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ins>
    <w:del w:id="15" w:author="Tamás Csere" w:date="2023-01-19T20:59:00Z">
      <w:r w:rsidR="006C0A72" w:rsidDel="008E4FEB">
        <w:rPr>
          <w:noProof/>
          <w:lang w:eastAsia="hu-HU"/>
        </w:rPr>
        <w:drawing>
          <wp:anchor distT="0" distB="0" distL="114300" distR="114300" simplePos="0" relativeHeight="251658240" behindDoc="1" locked="0" layoutInCell="1" allowOverlap="1" wp14:anchorId="0827099E" wp14:editId="5CA89A1C">
            <wp:simplePos x="0" y="0"/>
            <wp:positionH relativeFrom="column">
              <wp:posOffset>-538480</wp:posOffset>
            </wp:positionH>
            <wp:positionV relativeFrom="paragraph">
              <wp:posOffset>-803910</wp:posOffset>
            </wp:positionV>
            <wp:extent cx="7581900" cy="10719623"/>
            <wp:effectExtent l="0" t="0" r="0" b="571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2"/>
                    <a:stretch>
                      <a:fillRect/>
                    </a:stretch>
                  </pic:blipFill>
                  <pic:spPr>
                    <a:xfrm>
                      <a:off x="0" y="0"/>
                      <a:ext cx="7581900" cy="10719623"/>
                    </a:xfrm>
                    <a:prstGeom prst="rect">
                      <a:avLst/>
                    </a:prstGeom>
                  </pic:spPr>
                </pic:pic>
              </a:graphicData>
            </a:graphic>
            <wp14:sizeRelH relativeFrom="margin">
              <wp14:pctWidth>0</wp14:pctWidth>
            </wp14:sizeRelH>
            <wp14:sizeRelV relativeFrom="margin">
              <wp14:pctHeight>0</wp14:pctHeight>
            </wp14:sizeRelV>
          </wp:anchor>
        </w:drawing>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E231A"/>
    <w:multiLevelType w:val="hybridMultilevel"/>
    <w:tmpl w:val="B328A1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3450BB5"/>
    <w:multiLevelType w:val="hybridMultilevel"/>
    <w:tmpl w:val="7B1E8B7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41B614E9"/>
    <w:multiLevelType w:val="hybridMultilevel"/>
    <w:tmpl w:val="A15CD6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8B059DB"/>
    <w:multiLevelType w:val="hybridMultilevel"/>
    <w:tmpl w:val="87868664"/>
    <w:lvl w:ilvl="0" w:tplc="4600E418">
      <w:start w:val="1"/>
      <w:numFmt w:val="decimal"/>
      <w:lvlText w:val="%1."/>
      <w:lvlJc w:val="left"/>
      <w:pPr>
        <w:ind w:left="405" w:hanging="360"/>
      </w:pPr>
      <w:rPr>
        <w:rFonts w:hint="default"/>
      </w:rPr>
    </w:lvl>
    <w:lvl w:ilvl="1" w:tplc="040E0019" w:tentative="1">
      <w:start w:val="1"/>
      <w:numFmt w:val="lowerLetter"/>
      <w:lvlText w:val="%2."/>
      <w:lvlJc w:val="left"/>
      <w:pPr>
        <w:ind w:left="1125" w:hanging="360"/>
      </w:pPr>
    </w:lvl>
    <w:lvl w:ilvl="2" w:tplc="040E001B" w:tentative="1">
      <w:start w:val="1"/>
      <w:numFmt w:val="lowerRoman"/>
      <w:lvlText w:val="%3."/>
      <w:lvlJc w:val="right"/>
      <w:pPr>
        <w:ind w:left="1845" w:hanging="180"/>
      </w:pPr>
    </w:lvl>
    <w:lvl w:ilvl="3" w:tplc="040E000F" w:tentative="1">
      <w:start w:val="1"/>
      <w:numFmt w:val="decimal"/>
      <w:lvlText w:val="%4."/>
      <w:lvlJc w:val="left"/>
      <w:pPr>
        <w:ind w:left="2565" w:hanging="360"/>
      </w:pPr>
    </w:lvl>
    <w:lvl w:ilvl="4" w:tplc="040E0019" w:tentative="1">
      <w:start w:val="1"/>
      <w:numFmt w:val="lowerLetter"/>
      <w:lvlText w:val="%5."/>
      <w:lvlJc w:val="left"/>
      <w:pPr>
        <w:ind w:left="3285" w:hanging="360"/>
      </w:pPr>
    </w:lvl>
    <w:lvl w:ilvl="5" w:tplc="040E001B" w:tentative="1">
      <w:start w:val="1"/>
      <w:numFmt w:val="lowerRoman"/>
      <w:lvlText w:val="%6."/>
      <w:lvlJc w:val="right"/>
      <w:pPr>
        <w:ind w:left="4005" w:hanging="180"/>
      </w:pPr>
    </w:lvl>
    <w:lvl w:ilvl="6" w:tplc="040E000F" w:tentative="1">
      <w:start w:val="1"/>
      <w:numFmt w:val="decimal"/>
      <w:lvlText w:val="%7."/>
      <w:lvlJc w:val="left"/>
      <w:pPr>
        <w:ind w:left="4725" w:hanging="360"/>
      </w:pPr>
    </w:lvl>
    <w:lvl w:ilvl="7" w:tplc="040E0019" w:tentative="1">
      <w:start w:val="1"/>
      <w:numFmt w:val="lowerLetter"/>
      <w:lvlText w:val="%8."/>
      <w:lvlJc w:val="left"/>
      <w:pPr>
        <w:ind w:left="5445" w:hanging="360"/>
      </w:pPr>
    </w:lvl>
    <w:lvl w:ilvl="8" w:tplc="040E001B" w:tentative="1">
      <w:start w:val="1"/>
      <w:numFmt w:val="lowerRoman"/>
      <w:lvlText w:val="%9."/>
      <w:lvlJc w:val="right"/>
      <w:pPr>
        <w:ind w:left="6165" w:hanging="180"/>
      </w:pPr>
    </w:lvl>
  </w:abstractNum>
  <w:abstractNum w:abstractNumId="4" w15:restartNumberingAfterBreak="0">
    <w:nsid w:val="48E07353"/>
    <w:multiLevelType w:val="hybridMultilevel"/>
    <w:tmpl w:val="088AD4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E926E3E"/>
    <w:multiLevelType w:val="hybridMultilevel"/>
    <w:tmpl w:val="7846B44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578545A8"/>
    <w:multiLevelType w:val="hybridMultilevel"/>
    <w:tmpl w:val="C5A2858A"/>
    <w:lvl w:ilvl="0" w:tplc="040E0011">
      <w:start w:val="1"/>
      <w:numFmt w:val="decimal"/>
      <w:lvlText w:val="%1)"/>
      <w:lvlJc w:val="left"/>
      <w:pPr>
        <w:ind w:left="720" w:hanging="360"/>
      </w:pPr>
      <w:rPr>
        <w:rFonts w:hint="default"/>
        <w:i/>
        <w:color w:val="000000" w:themeColor="text1"/>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B5E789C"/>
    <w:multiLevelType w:val="hybridMultilevel"/>
    <w:tmpl w:val="ADD667C0"/>
    <w:lvl w:ilvl="0" w:tplc="975E9B50">
      <w:start w:val="1"/>
      <w:numFmt w:val="decimal"/>
      <w:lvlText w:val="%1."/>
      <w:lvlJc w:val="left"/>
      <w:pPr>
        <w:ind w:left="360" w:hanging="360"/>
      </w:pPr>
      <w:rPr>
        <w:rFonts w:hint="default"/>
        <w:b/>
        <w:sz w:val="22"/>
        <w:szCs w:val="22"/>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CE21A73"/>
    <w:multiLevelType w:val="hybridMultilevel"/>
    <w:tmpl w:val="72F833E8"/>
    <w:lvl w:ilvl="0" w:tplc="DACEA968">
      <w:start w:val="1"/>
      <w:numFmt w:val="upperRoman"/>
      <w:lvlText w:val="%1."/>
      <w:lvlJc w:val="right"/>
      <w:pPr>
        <w:ind w:left="720" w:hanging="153"/>
      </w:pPr>
      <w:rPr>
        <w:rFonts w:hint="default"/>
        <w:i w:val="0"/>
        <w:iCs/>
        <w:color w:val="000000" w:themeColor="text1"/>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7B56572F"/>
    <w:multiLevelType w:val="hybridMultilevel"/>
    <w:tmpl w:val="3E709B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7C4F3922"/>
    <w:multiLevelType w:val="hybridMultilevel"/>
    <w:tmpl w:val="02549A12"/>
    <w:lvl w:ilvl="0" w:tplc="040E0013">
      <w:start w:val="1"/>
      <w:numFmt w:val="upperRoman"/>
      <w:lvlText w:val="%1."/>
      <w:lvlJc w:val="righ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801457606">
    <w:abstractNumId w:val="4"/>
  </w:num>
  <w:num w:numId="2" w16cid:durableId="659118782">
    <w:abstractNumId w:val="8"/>
  </w:num>
  <w:num w:numId="3" w16cid:durableId="697855373">
    <w:abstractNumId w:val="1"/>
  </w:num>
  <w:num w:numId="4" w16cid:durableId="1987466577">
    <w:abstractNumId w:val="5"/>
  </w:num>
  <w:num w:numId="5" w16cid:durableId="241834711">
    <w:abstractNumId w:val="10"/>
  </w:num>
  <w:num w:numId="6" w16cid:durableId="361709825">
    <w:abstractNumId w:val="9"/>
  </w:num>
  <w:num w:numId="7" w16cid:durableId="293604682">
    <w:abstractNumId w:val="0"/>
  </w:num>
  <w:num w:numId="8" w16cid:durableId="1644848688">
    <w:abstractNumId w:val="6"/>
  </w:num>
  <w:num w:numId="9" w16cid:durableId="221911562">
    <w:abstractNumId w:val="2"/>
  </w:num>
  <w:num w:numId="10" w16cid:durableId="927157554">
    <w:abstractNumId w:val="7"/>
  </w:num>
  <w:num w:numId="11" w16cid:durableId="205418470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más Csere">
    <w15:presenceInfo w15:providerId="Windows Live" w15:userId="66ca72f2d9f31b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NotTrackMoves/>
  <w:doNotTrackFormatting/>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A72"/>
    <w:rsid w:val="000239A8"/>
    <w:rsid w:val="000F57AB"/>
    <w:rsid w:val="0018584B"/>
    <w:rsid w:val="00271713"/>
    <w:rsid w:val="002B27C8"/>
    <w:rsid w:val="002D4FB6"/>
    <w:rsid w:val="00333B33"/>
    <w:rsid w:val="003C4994"/>
    <w:rsid w:val="004019E3"/>
    <w:rsid w:val="004C0325"/>
    <w:rsid w:val="005C759A"/>
    <w:rsid w:val="006B20FD"/>
    <w:rsid w:val="006C0A72"/>
    <w:rsid w:val="007A0DC7"/>
    <w:rsid w:val="00835480"/>
    <w:rsid w:val="00845FCD"/>
    <w:rsid w:val="00862384"/>
    <w:rsid w:val="008C4DD2"/>
    <w:rsid w:val="008E4FEB"/>
    <w:rsid w:val="008E7A98"/>
    <w:rsid w:val="00CF52DF"/>
    <w:rsid w:val="00DB645F"/>
    <w:rsid w:val="00E14006"/>
    <w:rsid w:val="00E50F14"/>
    <w:rsid w:val="00E52C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A638EB"/>
  <w14:defaultImageDpi w14:val="32767"/>
  <w15:chartTrackingRefBased/>
  <w15:docId w15:val="{B0EE8BBE-1C32-4C29-B581-4F7DA79F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F52DF"/>
    <w:rPr>
      <w:rFonts w:ascii="Arial Narrow" w:eastAsia="Calibri" w:hAnsi="Arial Narrow" w:cs="Times New Roman"/>
      <w:sz w:val="24"/>
      <w:szCs w:val="24"/>
    </w:rPr>
  </w:style>
  <w:style w:type="paragraph" w:styleId="Cmsor1">
    <w:name w:val="heading 1"/>
    <w:basedOn w:val="Norml"/>
    <w:next w:val="Norml"/>
    <w:link w:val="Cmsor1Char"/>
    <w:uiPriority w:val="9"/>
    <w:qFormat/>
    <w:rsid w:val="000239A8"/>
    <w:pPr>
      <w:keepNext/>
      <w:keepLines/>
      <w:spacing w:before="240" w:after="0" w:line="276" w:lineRule="auto"/>
      <w:outlineLvl w:val="0"/>
    </w:pPr>
    <w:rPr>
      <w:rFonts w:asciiTheme="minorHAnsi" w:eastAsiaTheme="majorEastAsia" w:hAnsiTheme="minorHAnsi" w:cstheme="majorBidi"/>
      <w:b/>
      <w:color w:val="000000" w:themeColor="text1"/>
      <w:sz w:val="28"/>
      <w:szCs w:val="32"/>
    </w:rPr>
  </w:style>
  <w:style w:type="paragraph" w:styleId="Cmsor2">
    <w:name w:val="heading 2"/>
    <w:basedOn w:val="Norml"/>
    <w:next w:val="Norml"/>
    <w:link w:val="Cmsor2Char"/>
    <w:uiPriority w:val="9"/>
    <w:unhideWhenUsed/>
    <w:qFormat/>
    <w:rsid w:val="004019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C0A72"/>
    <w:pPr>
      <w:tabs>
        <w:tab w:val="center" w:pos="4536"/>
        <w:tab w:val="right" w:pos="9072"/>
      </w:tabs>
      <w:spacing w:after="0" w:line="240" w:lineRule="auto"/>
    </w:pPr>
    <w:rPr>
      <w:rFonts w:asciiTheme="minorHAnsi" w:eastAsiaTheme="minorHAnsi" w:hAnsiTheme="minorHAnsi" w:cstheme="minorBidi"/>
      <w:sz w:val="22"/>
      <w:szCs w:val="22"/>
    </w:rPr>
  </w:style>
  <w:style w:type="character" w:customStyle="1" w:styleId="lfejChar">
    <w:name w:val="Élőfej Char"/>
    <w:basedOn w:val="Bekezdsalapbettpusa"/>
    <w:link w:val="lfej"/>
    <w:uiPriority w:val="99"/>
    <w:rsid w:val="006C0A72"/>
  </w:style>
  <w:style w:type="paragraph" w:styleId="llb">
    <w:name w:val="footer"/>
    <w:basedOn w:val="Norml"/>
    <w:link w:val="llbChar"/>
    <w:uiPriority w:val="99"/>
    <w:unhideWhenUsed/>
    <w:rsid w:val="006C0A72"/>
    <w:pPr>
      <w:tabs>
        <w:tab w:val="center" w:pos="4536"/>
        <w:tab w:val="right" w:pos="9072"/>
      </w:tabs>
      <w:spacing w:after="0" w:line="240" w:lineRule="auto"/>
    </w:pPr>
    <w:rPr>
      <w:rFonts w:asciiTheme="minorHAnsi" w:eastAsiaTheme="minorHAnsi" w:hAnsiTheme="minorHAnsi" w:cstheme="minorBidi"/>
      <w:sz w:val="22"/>
      <w:szCs w:val="22"/>
    </w:rPr>
  </w:style>
  <w:style w:type="character" w:customStyle="1" w:styleId="llbChar">
    <w:name w:val="Élőláb Char"/>
    <w:basedOn w:val="Bekezdsalapbettpusa"/>
    <w:link w:val="llb"/>
    <w:uiPriority w:val="99"/>
    <w:rsid w:val="006C0A72"/>
  </w:style>
  <w:style w:type="paragraph" w:styleId="Vltozat">
    <w:name w:val="Revision"/>
    <w:hidden/>
    <w:uiPriority w:val="99"/>
    <w:semiHidden/>
    <w:rsid w:val="003C4994"/>
    <w:pPr>
      <w:spacing w:after="0" w:line="240" w:lineRule="auto"/>
    </w:pPr>
  </w:style>
  <w:style w:type="table" w:styleId="Rcsostblzat">
    <w:name w:val="Table Grid"/>
    <w:basedOn w:val="Normltblzat"/>
    <w:uiPriority w:val="39"/>
    <w:rsid w:val="00CF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0239A8"/>
    <w:rPr>
      <w:rFonts w:eastAsiaTheme="majorEastAsia" w:cstheme="majorBidi"/>
      <w:b/>
      <w:color w:val="000000" w:themeColor="text1"/>
      <w:sz w:val="28"/>
      <w:szCs w:val="32"/>
    </w:rPr>
  </w:style>
  <w:style w:type="paragraph" w:styleId="Listaszerbekezds">
    <w:name w:val="List Paragraph"/>
    <w:basedOn w:val="Norml"/>
    <w:uiPriority w:val="34"/>
    <w:qFormat/>
    <w:rsid w:val="000239A8"/>
    <w:pPr>
      <w:spacing w:after="200" w:line="276" w:lineRule="auto"/>
      <w:ind w:left="720"/>
      <w:contextualSpacing/>
    </w:pPr>
    <w:rPr>
      <w:rFonts w:asciiTheme="minorHAnsi" w:eastAsiaTheme="minorHAnsi" w:hAnsiTheme="minorHAnsi" w:cstheme="minorBidi"/>
      <w:sz w:val="22"/>
      <w:szCs w:val="22"/>
    </w:rPr>
  </w:style>
  <w:style w:type="character" w:styleId="Hiperhivatkozs">
    <w:name w:val="Hyperlink"/>
    <w:basedOn w:val="Bekezdsalapbettpusa"/>
    <w:uiPriority w:val="99"/>
    <w:unhideWhenUsed/>
    <w:rsid w:val="000239A8"/>
    <w:rPr>
      <w:color w:val="0563C1" w:themeColor="hyperlink"/>
      <w:u w:val="single"/>
    </w:rPr>
  </w:style>
  <w:style w:type="paragraph" w:styleId="Tartalomjegyzkcmsora">
    <w:name w:val="TOC Heading"/>
    <w:basedOn w:val="Cmsor1"/>
    <w:next w:val="Norml"/>
    <w:uiPriority w:val="39"/>
    <w:unhideWhenUsed/>
    <w:qFormat/>
    <w:rsid w:val="000239A8"/>
    <w:pPr>
      <w:spacing w:line="259" w:lineRule="auto"/>
      <w:outlineLvl w:val="9"/>
    </w:pPr>
    <w:rPr>
      <w:rFonts w:asciiTheme="majorHAnsi" w:hAnsiTheme="majorHAnsi"/>
      <w:b w:val="0"/>
      <w:color w:val="2F5496" w:themeColor="accent1" w:themeShade="BF"/>
      <w:sz w:val="32"/>
      <w:lang w:eastAsia="hu-HU"/>
    </w:rPr>
  </w:style>
  <w:style w:type="paragraph" w:styleId="TJ1">
    <w:name w:val="toc 1"/>
    <w:basedOn w:val="Norml"/>
    <w:next w:val="Norml"/>
    <w:autoRedefine/>
    <w:uiPriority w:val="39"/>
    <w:unhideWhenUsed/>
    <w:rsid w:val="000239A8"/>
    <w:pPr>
      <w:tabs>
        <w:tab w:val="left" w:pos="440"/>
        <w:tab w:val="right" w:leader="dot" w:pos="10194"/>
      </w:tabs>
      <w:spacing w:after="100" w:line="276" w:lineRule="auto"/>
    </w:pPr>
    <w:rPr>
      <w:rFonts w:asciiTheme="minorHAnsi" w:eastAsiaTheme="minorHAnsi" w:hAnsiTheme="minorHAnsi" w:cstheme="minorBidi"/>
      <w:sz w:val="22"/>
      <w:szCs w:val="22"/>
    </w:rPr>
  </w:style>
  <w:style w:type="character" w:customStyle="1" w:styleId="Cmsor2Char">
    <w:name w:val="Címsor 2 Char"/>
    <w:basedOn w:val="Bekezdsalapbettpusa"/>
    <w:link w:val="Cmsor2"/>
    <w:uiPriority w:val="9"/>
    <w:rsid w:val="004019E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info@novum7.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1FC27-33F7-42C5-9183-8086A946F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2588</Words>
  <Characters>17859</Characters>
  <Application>Microsoft Office Word</Application>
  <DocSecurity>0</DocSecurity>
  <Lines>148</Lines>
  <Paragraphs>40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Tamás Csere</dc:creator>
  <cp:keywords/>
  <dc:description/>
  <cp:lastModifiedBy>Telepítő1</cp:lastModifiedBy>
  <cp:revision>2</cp:revision>
  <cp:lastPrinted>2023-01-20T14:22:00Z</cp:lastPrinted>
  <dcterms:created xsi:type="dcterms:W3CDTF">2023-02-09T16:23:00Z</dcterms:created>
  <dcterms:modified xsi:type="dcterms:W3CDTF">2023-02-09T16:23:00Z</dcterms:modified>
</cp:coreProperties>
</file>